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73942750"/>
        <w:docPartObj>
          <w:docPartGallery w:val="Cover Pages"/>
          <w:docPartUnique/>
        </w:docPartObj>
      </w:sdtPr>
      <w:sdtEndPr/>
      <w:sdtContent>
        <w:p w14:paraId="6E01C088" w14:textId="77777777" w:rsidR="00503C95" w:rsidRDefault="007432B1">
          <w:r w:rsidRPr="0069020B">
            <w:rPr>
              <w:noProof/>
              <w:lang w:eastAsia="es-ES"/>
            </w:rPr>
            <w:drawing>
              <wp:anchor distT="0" distB="0" distL="114300" distR="114300" simplePos="0" relativeHeight="251672576" behindDoc="0" locked="0" layoutInCell="1" allowOverlap="1" wp14:anchorId="0218ED5F" wp14:editId="1156F9B5">
                <wp:simplePos x="0" y="0"/>
                <wp:positionH relativeFrom="margin">
                  <wp:posOffset>0</wp:posOffset>
                </wp:positionH>
                <wp:positionV relativeFrom="paragraph">
                  <wp:posOffset>13970</wp:posOffset>
                </wp:positionV>
                <wp:extent cx="3181985" cy="734060"/>
                <wp:effectExtent l="0" t="0" r="0" b="8890"/>
                <wp:wrapNone/>
                <wp:docPr id="8" name="Imagen 8" descr="C:\Users\aalons17\AppData\Local\Microsoft\Windows\INetCache\Content.Word\1024px-Logotipo_del_Ministerio_para_la_Transición_Ecológica_y_el_Reto_Demográfic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alons17\AppData\Local\Microsoft\Windows\INetCache\Content.Word\1024px-Logotipo_del_Ministerio_para_la_Transición_Ecológica_y_el_Reto_Demográfico.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1985" cy="734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73600" behindDoc="0" locked="0" layoutInCell="1" allowOverlap="1" wp14:anchorId="50B63DF7" wp14:editId="7A7419D3">
                <wp:simplePos x="0" y="0"/>
                <wp:positionH relativeFrom="margin">
                  <wp:posOffset>3778250</wp:posOffset>
                </wp:positionH>
                <wp:positionV relativeFrom="paragraph">
                  <wp:posOffset>23777</wp:posOffset>
                </wp:positionV>
                <wp:extent cx="1621790" cy="1001395"/>
                <wp:effectExtent l="0" t="0" r="0" b="8255"/>
                <wp:wrapNone/>
                <wp:docPr id="2" name="Imagen 2" descr="LOGO IEPNB COLOR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IEPNB COLOR VERTIC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1790" cy="1001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444165E" w14:textId="77777777" w:rsidR="004A7861" w:rsidRDefault="001309A8">
          <w:r>
            <w:rPr>
              <w:noProof/>
            </w:rPr>
            <w:pict w14:anchorId="530F9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27.45pt;margin-top:150.95pt;width:170.65pt;height:139.65pt;z-index:251675648;mso-position-horizontal-relative:text;mso-position-vertical-relative:text">
                <v:imagedata r:id="rId10" o:title="logo-eikos"/>
              </v:shape>
            </w:pict>
          </w:r>
          <w:r w:rsidR="00EF4BEC" w:rsidRPr="0069020B">
            <w:rPr>
              <w:noProof/>
              <w:lang w:eastAsia="es-ES"/>
            </w:rPr>
            <w:drawing>
              <wp:anchor distT="0" distB="0" distL="114300" distR="114300" simplePos="0" relativeHeight="251667456" behindDoc="0" locked="0" layoutInCell="1" allowOverlap="1" wp14:anchorId="1965CD7C" wp14:editId="7188D06E">
                <wp:simplePos x="0" y="0"/>
                <wp:positionH relativeFrom="column">
                  <wp:posOffset>2723868</wp:posOffset>
                </wp:positionH>
                <wp:positionV relativeFrom="paragraph">
                  <wp:posOffset>8776829</wp:posOffset>
                </wp:positionV>
                <wp:extent cx="1659466" cy="307827"/>
                <wp:effectExtent l="0" t="0" r="0" b="0"/>
                <wp:wrapNone/>
                <wp:docPr id="6" name="Imagen 6" descr="C:\Users\aalons17\AppData\Local\Microsoft\Windows\INetCache\Content.Word\PR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alons17\AppData\Local\Microsoft\Windows\INetCache\Content.Word\PRT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9466" cy="307827"/>
                        </a:xfrm>
                        <a:prstGeom prst="rect">
                          <a:avLst/>
                        </a:prstGeom>
                        <a:noFill/>
                        <a:ln>
                          <a:noFill/>
                        </a:ln>
                      </pic:spPr>
                    </pic:pic>
                  </a:graphicData>
                </a:graphic>
                <wp14:sizeRelH relativeFrom="page">
                  <wp14:pctWidth>0</wp14:pctWidth>
                </wp14:sizeRelH>
                <wp14:sizeRelV relativeFrom="page">
                  <wp14:pctHeight>0</wp14:pctHeight>
                </wp14:sizeRelV>
              </wp:anchor>
            </w:drawing>
          </w:r>
          <w:r w:rsidR="00EF4BEC" w:rsidRPr="0069020B">
            <w:rPr>
              <w:noProof/>
              <w:lang w:eastAsia="es-ES"/>
            </w:rPr>
            <w:drawing>
              <wp:anchor distT="0" distB="0" distL="114300" distR="114300" simplePos="0" relativeHeight="251668480" behindDoc="0" locked="0" layoutInCell="1" allowOverlap="1" wp14:anchorId="28B1099E" wp14:editId="2ACABD67">
                <wp:simplePos x="0" y="0"/>
                <wp:positionH relativeFrom="column">
                  <wp:posOffset>1144270</wp:posOffset>
                </wp:positionH>
                <wp:positionV relativeFrom="paragraph">
                  <wp:posOffset>8711565</wp:posOffset>
                </wp:positionV>
                <wp:extent cx="1301750" cy="387350"/>
                <wp:effectExtent l="0" t="0" r="0" b="0"/>
                <wp:wrapNone/>
                <wp:docPr id="7" name="Imagen 7" descr="C:\Users\aalons17\AppData\Local\Microsoft\Windows\INetCache\Content.Word\ES Financiado por la Unión Europea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alons17\AppData\Local\Microsoft\Windows\INetCache\Content.Word\ES Financiado por la Unión Europea_PO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0" cy="38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20B">
            <w:rPr>
              <w:noProof/>
              <w:lang w:eastAsia="es-ES"/>
            </w:rPr>
            <w:drawing>
              <wp:anchor distT="0" distB="0" distL="114300" distR="114300" simplePos="0" relativeHeight="251665408" behindDoc="0" locked="0" layoutInCell="1" allowOverlap="1" wp14:anchorId="3ED0EB70" wp14:editId="6FE50B6A">
                <wp:simplePos x="0" y="0"/>
                <wp:positionH relativeFrom="column">
                  <wp:posOffset>3749525</wp:posOffset>
                </wp:positionH>
                <wp:positionV relativeFrom="paragraph">
                  <wp:posOffset>6498590</wp:posOffset>
                </wp:positionV>
                <wp:extent cx="2109470" cy="2118360"/>
                <wp:effectExtent l="0" t="4445" r="635" b="635"/>
                <wp:wrapNone/>
                <wp:docPr id="5" name="Imagen 5" descr="C:\Users\aalons17\AppData\Local\Microsoft\Windows\INetCache\Content.Word\linea_bul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alons17\AppData\Local\Microsoft\Windows\INetCache\Content.Word\linea_bulle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109470"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40F3D8A5">
              <v:shape id="_x0000_s1026" type="#_x0000_t75" style="position:absolute;margin-left:-26.6pt;margin-top:348.7pt;width:52.55pt;height:52.55pt;z-index:251662336;mso-position-horizontal-relative:text;mso-position-vertical-relative:text;mso-width-relative:page;mso-height-relative:page">
                <v:imagedata r:id="rId14" o:title="bullet_amarillo"/>
              </v:shape>
            </w:pict>
          </w:r>
          <w:r w:rsidR="00503C95">
            <w:rPr>
              <w:noProof/>
              <w:lang w:eastAsia="es-ES"/>
            </w:rPr>
            <mc:AlternateContent>
              <mc:Choice Requires="wps">
                <w:drawing>
                  <wp:anchor distT="0" distB="0" distL="182880" distR="182880" simplePos="0" relativeHeight="251660288" behindDoc="0" locked="0" layoutInCell="1" allowOverlap="1" wp14:anchorId="65CB0496" wp14:editId="387BD5BF">
                    <wp:simplePos x="0" y="0"/>
                    <mc:AlternateContent>
                      <mc:Choice Requires="wp14">
                        <wp:positionH relativeFrom="margin">
                          <wp14:pctPosHOffset>7700</wp14:pctPosHOffset>
                        </wp:positionH>
                      </mc:Choice>
                      <mc:Fallback>
                        <wp:positionH relativeFrom="page">
                          <wp:posOffset>1495425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DD733" w14:textId="2E93BC26" w:rsidR="00503C95" w:rsidRPr="0069020B" w:rsidRDefault="001309A8">
                                <w:pPr>
                                  <w:pStyle w:val="Sinespaciado"/>
                                  <w:spacing w:before="40" w:after="560" w:line="216" w:lineRule="auto"/>
                                  <w:rPr>
                                    <w:color w:val="5B9BD5" w:themeColor="accent1"/>
                                    <w:sz w:val="72"/>
                                    <w:szCs w:val="72"/>
                                    <w:u w:val="single"/>
                                  </w:rPr>
                                </w:pPr>
                                <w:sdt>
                                  <w:sdtPr>
                                    <w:rPr>
                                      <w:color w:val="5B9BD5" w:themeColor="accent1"/>
                                      <w:sz w:val="72"/>
                                      <w:szCs w:val="72"/>
                                      <w:u w:val="single"/>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8E0E06">
                                      <w:rPr>
                                        <w:color w:val="5B9BD5" w:themeColor="accent1"/>
                                        <w:sz w:val="72"/>
                                        <w:szCs w:val="72"/>
                                        <w:u w:val="single"/>
                                      </w:rPr>
                                      <w:t>Alertas mensuales y anuales sobre la superficie forestal</w:t>
                                    </w:r>
                                  </w:sdtContent>
                                </w:sdt>
                              </w:p>
                              <w:sdt>
                                <w:sdtPr>
                                  <w:rPr>
                                    <w:u w:val="single"/>
                                  </w:rPr>
                                  <w:alias w:val="Subtítulo"/>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4BC58EBA" w14:textId="77777777" w:rsidR="00503C95" w:rsidRPr="0069020B" w:rsidRDefault="007B049A" w:rsidP="004D2344">
                                    <w:pPr>
                                      <w:pStyle w:val="Subttulo"/>
                                      <w:rPr>
                                        <w:u w:val="single"/>
                                      </w:rPr>
                                    </w:pPr>
                                    <w:r>
                                      <w:rPr>
                                        <w:u w:val="single"/>
                                      </w:rPr>
                                      <w:t>Subsistema de Información Territorial</w:t>
                                    </w:r>
                                  </w:p>
                                </w:sdtContent>
                              </w:sdt>
                              <w:sdt>
                                <w:sdtPr>
                                  <w:rPr>
                                    <w:highlight w:val="yellow"/>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75014F2E" w14:textId="77777777" w:rsidR="00503C95" w:rsidRPr="0069020B" w:rsidRDefault="007D0FC7" w:rsidP="007D0FC7">
                                    <w:r w:rsidRPr="00111116">
                                      <w:rPr>
                                        <w:highlight w:val="yellow"/>
                                      </w:rPr>
                                      <w:t xml:space="preserve">Apellidos </w:t>
                                    </w:r>
                                    <w:proofErr w:type="spellStart"/>
                                    <w:r w:rsidRPr="00111116">
                                      <w:rPr>
                                        <w:highlight w:val="yellow"/>
                                      </w:rPr>
                                      <w:t>apellidos</w:t>
                                    </w:r>
                                    <w:proofErr w:type="spellEnd"/>
                                    <w:r w:rsidRPr="00111116">
                                      <w:rPr>
                                        <w:highlight w:val="yellow"/>
                                      </w:rPr>
                                      <w:t>, Nombre</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CB0496" id="_x0000_t202" coordsize="21600,21600" o:spt="202" path="m,l,21600r21600,l21600,xe">
                    <v:stroke joinstyle="miter"/>
                    <v:path gradientshapeok="t" o:connecttype="rect"/>
                  </v:shapetype>
                  <v:shape id="Cuadro de texto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" filled="f" stroked="f" strokeweight=".5pt">
                    <v:textbox style="mso-fit-shape-to-text:t" inset="0,0,0,0">
                      <w:txbxContent>
                        <w:p w14:paraId="38CDD733" w14:textId="2E93BC26" w:rsidR="00503C95" w:rsidRPr="0069020B" w:rsidRDefault="00BD47C9">
                          <w:pPr>
                            <w:pStyle w:val="Sinespaciado"/>
                            <w:spacing w:before="40" w:after="560" w:line="216" w:lineRule="auto"/>
                            <w:rPr>
                              <w:color w:val="5B9BD5" w:themeColor="accent1"/>
                              <w:sz w:val="72"/>
                              <w:szCs w:val="72"/>
                              <w:u w:val="single"/>
                            </w:rPr>
                          </w:pPr>
                          <w:sdt>
                            <w:sdtPr>
                              <w:rPr>
                                <w:color w:val="5B9BD5" w:themeColor="accent1"/>
                                <w:sz w:val="72"/>
                                <w:szCs w:val="72"/>
                                <w:u w:val="single"/>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8E0E06">
                                <w:rPr>
                                  <w:color w:val="5B9BD5" w:themeColor="accent1"/>
                                  <w:sz w:val="72"/>
                                  <w:szCs w:val="72"/>
                                  <w:u w:val="single"/>
                                </w:rPr>
                                <w:t>Alertas mensuales y anuales sobre la superficie forestal</w:t>
                              </w:r>
                            </w:sdtContent>
                          </w:sdt>
                        </w:p>
                        <w:sdt>
                          <w:sdtPr>
                            <w:rPr>
                              <w:u w:val="single"/>
                            </w:rPr>
                            <w:alias w:val="Subtítulo"/>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4BC58EBA" w14:textId="77777777" w:rsidR="00503C95" w:rsidRPr="0069020B" w:rsidRDefault="007B049A" w:rsidP="004D2344">
                              <w:pPr>
                                <w:pStyle w:val="Subttulo"/>
                                <w:rPr>
                                  <w:u w:val="single"/>
                                </w:rPr>
                              </w:pPr>
                              <w:r>
                                <w:rPr>
                                  <w:u w:val="single"/>
                                </w:rPr>
                                <w:t>Subsistema de Información Territorial</w:t>
                              </w:r>
                            </w:p>
                          </w:sdtContent>
                        </w:sdt>
                        <w:sdt>
                          <w:sdtPr>
                            <w:rPr>
                              <w:highlight w:val="yellow"/>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75014F2E" w14:textId="77777777" w:rsidR="00503C95" w:rsidRPr="0069020B" w:rsidRDefault="007D0FC7" w:rsidP="007D0FC7">
                              <w:r w:rsidRPr="00111116">
                                <w:rPr>
                                  <w:highlight w:val="yellow"/>
                                </w:rPr>
                                <w:t xml:space="preserve">Apellidos </w:t>
                              </w:r>
                              <w:proofErr w:type="spellStart"/>
                              <w:r w:rsidRPr="00111116">
                                <w:rPr>
                                  <w:highlight w:val="yellow"/>
                                </w:rPr>
                                <w:t>apellidos</w:t>
                              </w:r>
                              <w:proofErr w:type="spellEnd"/>
                              <w:r w:rsidRPr="00111116">
                                <w:rPr>
                                  <w:highlight w:val="yellow"/>
                                </w:rPr>
                                <w:t>, Nombre</w:t>
                              </w:r>
                            </w:p>
                          </w:sdtContent>
                        </w:sdt>
                      </w:txbxContent>
                    </v:textbox>
                    <w10:wrap type="square" anchorx="margin" anchory="page"/>
                  </v:shape>
                </w:pict>
              </mc:Fallback>
            </mc:AlternateContent>
          </w:r>
          <w:r w:rsidR="00503C95">
            <w:br w:type="page"/>
          </w:r>
        </w:p>
      </w:sdtContent>
    </w:sdt>
    <w:sdt>
      <w:sdtPr>
        <w:rPr>
          <w:rFonts w:eastAsiaTheme="minorEastAsia" w:cstheme="minorBidi"/>
          <w:b w:val="0"/>
          <w:color w:val="auto"/>
          <w:sz w:val="20"/>
          <w:szCs w:val="21"/>
        </w:rPr>
        <w:id w:val="-352808431"/>
        <w:docPartObj>
          <w:docPartGallery w:val="Table of Contents"/>
          <w:docPartUnique/>
        </w:docPartObj>
      </w:sdtPr>
      <w:sdtEndPr>
        <w:rPr>
          <w:bCs/>
        </w:rPr>
      </w:sdtEndPr>
      <w:sdtContent>
        <w:p w14:paraId="531B02D1" w14:textId="77777777" w:rsidR="001E5505" w:rsidRDefault="001E5505">
          <w:pPr>
            <w:pStyle w:val="TtuloTDC"/>
          </w:pPr>
          <w:r>
            <w:t>Contenido</w:t>
          </w:r>
        </w:p>
        <w:p w14:paraId="210E158A" w14:textId="2F3135BC" w:rsidR="008E0E06" w:rsidRDefault="001E5505">
          <w:pPr>
            <w:pStyle w:val="TDC1"/>
            <w:tabs>
              <w:tab w:val="left" w:pos="440"/>
            </w:tabs>
            <w:rPr>
              <w:rFonts w:asciiTheme="minorHAnsi" w:hAnsiTheme="minorHAnsi" w:cstheme="minorBidi"/>
              <w:noProof/>
              <w:lang w:val="en-US" w:eastAsia="en-US"/>
            </w:rPr>
          </w:pPr>
          <w:r>
            <w:fldChar w:fldCharType="begin"/>
          </w:r>
          <w:r>
            <w:instrText xml:space="preserve"> TOC \o "1-3" \h \z \u </w:instrText>
          </w:r>
          <w:r>
            <w:fldChar w:fldCharType="separate"/>
          </w:r>
          <w:hyperlink w:anchor="_Toc164853694" w:history="1">
            <w:r w:rsidR="008E0E06" w:rsidRPr="00CF2226">
              <w:rPr>
                <w:rStyle w:val="Hipervnculo"/>
                <w:b/>
                <w:noProof/>
              </w:rPr>
              <w:t>1.</w:t>
            </w:r>
            <w:r w:rsidR="008E0E06">
              <w:rPr>
                <w:rFonts w:asciiTheme="minorHAnsi" w:hAnsiTheme="minorHAnsi" w:cstheme="minorBidi"/>
                <w:noProof/>
                <w:lang w:val="en-US" w:eastAsia="en-US"/>
              </w:rPr>
              <w:tab/>
            </w:r>
            <w:r w:rsidR="008E0E06" w:rsidRPr="00CF2226">
              <w:rPr>
                <w:rStyle w:val="Hipervnculo"/>
                <w:b/>
                <w:noProof/>
              </w:rPr>
              <w:t>Introducción</w:t>
            </w:r>
            <w:r w:rsidR="008E0E06">
              <w:rPr>
                <w:noProof/>
                <w:webHidden/>
              </w:rPr>
              <w:tab/>
            </w:r>
            <w:r w:rsidR="008E0E06">
              <w:rPr>
                <w:noProof/>
                <w:webHidden/>
              </w:rPr>
              <w:fldChar w:fldCharType="begin"/>
            </w:r>
            <w:r w:rsidR="008E0E06">
              <w:rPr>
                <w:noProof/>
                <w:webHidden/>
              </w:rPr>
              <w:instrText xml:space="preserve"> PAGEREF _Toc164853694 \h </w:instrText>
            </w:r>
            <w:r w:rsidR="008E0E06">
              <w:rPr>
                <w:noProof/>
                <w:webHidden/>
              </w:rPr>
            </w:r>
            <w:r w:rsidR="008E0E06">
              <w:rPr>
                <w:noProof/>
                <w:webHidden/>
              </w:rPr>
              <w:fldChar w:fldCharType="separate"/>
            </w:r>
            <w:r w:rsidR="008E0E06">
              <w:rPr>
                <w:noProof/>
                <w:webHidden/>
              </w:rPr>
              <w:t>1</w:t>
            </w:r>
            <w:r w:rsidR="008E0E06">
              <w:rPr>
                <w:noProof/>
                <w:webHidden/>
              </w:rPr>
              <w:fldChar w:fldCharType="end"/>
            </w:r>
          </w:hyperlink>
        </w:p>
        <w:p w14:paraId="345D19FD" w14:textId="282F7F01" w:rsidR="008E0E06" w:rsidRDefault="001309A8">
          <w:pPr>
            <w:pStyle w:val="TDC1"/>
            <w:tabs>
              <w:tab w:val="left" w:pos="440"/>
            </w:tabs>
            <w:rPr>
              <w:rFonts w:asciiTheme="minorHAnsi" w:hAnsiTheme="minorHAnsi" w:cstheme="minorBidi"/>
              <w:noProof/>
              <w:lang w:val="en-US" w:eastAsia="en-US"/>
            </w:rPr>
          </w:pPr>
          <w:hyperlink w:anchor="_Toc164853695" w:history="1">
            <w:r w:rsidR="008E0E06" w:rsidRPr="00CF2226">
              <w:rPr>
                <w:rStyle w:val="Hipervnculo"/>
                <w:b/>
                <w:noProof/>
              </w:rPr>
              <w:t>2.</w:t>
            </w:r>
            <w:r w:rsidR="008E0E06">
              <w:rPr>
                <w:rFonts w:asciiTheme="minorHAnsi" w:hAnsiTheme="minorHAnsi" w:cstheme="minorBidi"/>
                <w:noProof/>
                <w:lang w:val="en-US" w:eastAsia="en-US"/>
              </w:rPr>
              <w:tab/>
            </w:r>
            <w:r w:rsidR="008E0E06" w:rsidRPr="00CF2226">
              <w:rPr>
                <w:rStyle w:val="Hipervnculo"/>
                <w:b/>
                <w:noProof/>
              </w:rPr>
              <w:t>Objetivo</w:t>
            </w:r>
            <w:r w:rsidR="008E0E06">
              <w:rPr>
                <w:noProof/>
                <w:webHidden/>
              </w:rPr>
              <w:tab/>
            </w:r>
            <w:r w:rsidR="008E0E06">
              <w:rPr>
                <w:noProof/>
                <w:webHidden/>
              </w:rPr>
              <w:fldChar w:fldCharType="begin"/>
            </w:r>
            <w:r w:rsidR="008E0E06">
              <w:rPr>
                <w:noProof/>
                <w:webHidden/>
              </w:rPr>
              <w:instrText xml:space="preserve"> PAGEREF _Toc164853695 \h </w:instrText>
            </w:r>
            <w:r w:rsidR="008E0E06">
              <w:rPr>
                <w:noProof/>
                <w:webHidden/>
              </w:rPr>
            </w:r>
            <w:r w:rsidR="008E0E06">
              <w:rPr>
                <w:noProof/>
                <w:webHidden/>
              </w:rPr>
              <w:fldChar w:fldCharType="separate"/>
            </w:r>
            <w:r w:rsidR="008E0E06">
              <w:rPr>
                <w:noProof/>
                <w:webHidden/>
              </w:rPr>
              <w:t>1</w:t>
            </w:r>
            <w:r w:rsidR="008E0E06">
              <w:rPr>
                <w:noProof/>
                <w:webHidden/>
              </w:rPr>
              <w:fldChar w:fldCharType="end"/>
            </w:r>
          </w:hyperlink>
        </w:p>
        <w:p w14:paraId="72BAC3FE" w14:textId="58522CE6" w:rsidR="008E0E06" w:rsidRDefault="001309A8">
          <w:pPr>
            <w:pStyle w:val="TDC1"/>
            <w:tabs>
              <w:tab w:val="left" w:pos="440"/>
            </w:tabs>
            <w:rPr>
              <w:rFonts w:asciiTheme="minorHAnsi" w:hAnsiTheme="minorHAnsi" w:cstheme="minorBidi"/>
              <w:noProof/>
              <w:lang w:val="en-US" w:eastAsia="en-US"/>
            </w:rPr>
          </w:pPr>
          <w:hyperlink w:anchor="_Toc164853696" w:history="1">
            <w:r w:rsidR="008E0E06" w:rsidRPr="00CF2226">
              <w:rPr>
                <w:rStyle w:val="Hipervnculo"/>
                <w:b/>
                <w:noProof/>
              </w:rPr>
              <w:t>3.</w:t>
            </w:r>
            <w:r w:rsidR="008E0E06">
              <w:rPr>
                <w:rFonts w:asciiTheme="minorHAnsi" w:hAnsiTheme="minorHAnsi" w:cstheme="minorBidi"/>
                <w:noProof/>
                <w:lang w:val="en-US" w:eastAsia="en-US"/>
              </w:rPr>
              <w:tab/>
            </w:r>
            <w:r w:rsidR="008E0E06" w:rsidRPr="00CF2226">
              <w:rPr>
                <w:rStyle w:val="Hipervnculo"/>
                <w:b/>
                <w:noProof/>
              </w:rPr>
              <w:t>Información de referencia</w:t>
            </w:r>
            <w:r w:rsidR="008E0E06">
              <w:rPr>
                <w:noProof/>
                <w:webHidden/>
              </w:rPr>
              <w:tab/>
            </w:r>
            <w:r w:rsidR="008E0E06">
              <w:rPr>
                <w:noProof/>
                <w:webHidden/>
              </w:rPr>
              <w:fldChar w:fldCharType="begin"/>
            </w:r>
            <w:r w:rsidR="008E0E06">
              <w:rPr>
                <w:noProof/>
                <w:webHidden/>
              </w:rPr>
              <w:instrText xml:space="preserve"> PAGEREF _Toc164853696 \h </w:instrText>
            </w:r>
            <w:r w:rsidR="008E0E06">
              <w:rPr>
                <w:noProof/>
                <w:webHidden/>
              </w:rPr>
            </w:r>
            <w:r w:rsidR="008E0E06">
              <w:rPr>
                <w:noProof/>
                <w:webHidden/>
              </w:rPr>
              <w:fldChar w:fldCharType="separate"/>
            </w:r>
            <w:r w:rsidR="008E0E06">
              <w:rPr>
                <w:noProof/>
                <w:webHidden/>
              </w:rPr>
              <w:t>2</w:t>
            </w:r>
            <w:r w:rsidR="008E0E06">
              <w:rPr>
                <w:noProof/>
                <w:webHidden/>
              </w:rPr>
              <w:fldChar w:fldCharType="end"/>
            </w:r>
          </w:hyperlink>
        </w:p>
        <w:p w14:paraId="01FDD340" w14:textId="42DA974E" w:rsidR="008E0E06" w:rsidRDefault="001309A8">
          <w:pPr>
            <w:pStyle w:val="TDC1"/>
            <w:tabs>
              <w:tab w:val="left" w:pos="440"/>
            </w:tabs>
            <w:rPr>
              <w:rFonts w:asciiTheme="minorHAnsi" w:hAnsiTheme="minorHAnsi" w:cstheme="minorBidi"/>
              <w:noProof/>
              <w:lang w:val="en-US" w:eastAsia="en-US"/>
            </w:rPr>
          </w:pPr>
          <w:hyperlink w:anchor="_Toc164853697" w:history="1">
            <w:r w:rsidR="008E0E06" w:rsidRPr="00CF2226">
              <w:rPr>
                <w:rStyle w:val="Hipervnculo"/>
                <w:b/>
                <w:noProof/>
              </w:rPr>
              <w:t>4.</w:t>
            </w:r>
            <w:r w:rsidR="008E0E06">
              <w:rPr>
                <w:rFonts w:asciiTheme="minorHAnsi" w:hAnsiTheme="minorHAnsi" w:cstheme="minorBidi"/>
                <w:noProof/>
                <w:lang w:val="en-US" w:eastAsia="en-US"/>
              </w:rPr>
              <w:tab/>
            </w:r>
            <w:r w:rsidR="008E0E06" w:rsidRPr="00CF2226">
              <w:rPr>
                <w:rStyle w:val="Hipervnculo"/>
                <w:b/>
                <w:noProof/>
              </w:rPr>
              <w:t>Método de cálculo</w:t>
            </w:r>
            <w:r w:rsidR="008E0E06">
              <w:rPr>
                <w:noProof/>
                <w:webHidden/>
              </w:rPr>
              <w:tab/>
            </w:r>
            <w:r w:rsidR="008E0E06">
              <w:rPr>
                <w:noProof/>
                <w:webHidden/>
              </w:rPr>
              <w:fldChar w:fldCharType="begin"/>
            </w:r>
            <w:r w:rsidR="008E0E06">
              <w:rPr>
                <w:noProof/>
                <w:webHidden/>
              </w:rPr>
              <w:instrText xml:space="preserve"> PAGEREF _Toc164853697 \h </w:instrText>
            </w:r>
            <w:r w:rsidR="008E0E06">
              <w:rPr>
                <w:noProof/>
                <w:webHidden/>
              </w:rPr>
            </w:r>
            <w:r w:rsidR="008E0E06">
              <w:rPr>
                <w:noProof/>
                <w:webHidden/>
              </w:rPr>
              <w:fldChar w:fldCharType="separate"/>
            </w:r>
            <w:r w:rsidR="008E0E06">
              <w:rPr>
                <w:noProof/>
                <w:webHidden/>
              </w:rPr>
              <w:t>2</w:t>
            </w:r>
            <w:r w:rsidR="008E0E06">
              <w:rPr>
                <w:noProof/>
                <w:webHidden/>
              </w:rPr>
              <w:fldChar w:fldCharType="end"/>
            </w:r>
          </w:hyperlink>
        </w:p>
        <w:p w14:paraId="019DE7FD" w14:textId="7EF0308C" w:rsidR="008E0E06" w:rsidRDefault="001309A8">
          <w:pPr>
            <w:pStyle w:val="TDC1"/>
            <w:tabs>
              <w:tab w:val="left" w:pos="440"/>
            </w:tabs>
            <w:rPr>
              <w:rFonts w:asciiTheme="minorHAnsi" w:hAnsiTheme="minorHAnsi" w:cstheme="minorBidi"/>
              <w:noProof/>
              <w:lang w:val="en-US" w:eastAsia="en-US"/>
            </w:rPr>
          </w:pPr>
          <w:hyperlink w:anchor="_Toc164853698" w:history="1">
            <w:r w:rsidR="008E0E06" w:rsidRPr="00CF2226">
              <w:rPr>
                <w:rStyle w:val="Hipervnculo"/>
                <w:b/>
                <w:noProof/>
              </w:rPr>
              <w:t>5.</w:t>
            </w:r>
            <w:r w:rsidR="008E0E06">
              <w:rPr>
                <w:rFonts w:asciiTheme="minorHAnsi" w:hAnsiTheme="minorHAnsi" w:cstheme="minorBidi"/>
                <w:noProof/>
                <w:lang w:val="en-US" w:eastAsia="en-US"/>
              </w:rPr>
              <w:tab/>
            </w:r>
            <w:r w:rsidR="008E0E06" w:rsidRPr="00CF2226">
              <w:rPr>
                <w:rStyle w:val="Hipervnculo"/>
                <w:b/>
                <w:noProof/>
              </w:rPr>
              <w:t>Medios y programas utilizados</w:t>
            </w:r>
            <w:r w:rsidR="008E0E06">
              <w:rPr>
                <w:noProof/>
                <w:webHidden/>
              </w:rPr>
              <w:tab/>
            </w:r>
            <w:r w:rsidR="008E0E06">
              <w:rPr>
                <w:noProof/>
                <w:webHidden/>
              </w:rPr>
              <w:fldChar w:fldCharType="begin"/>
            </w:r>
            <w:r w:rsidR="008E0E06">
              <w:rPr>
                <w:noProof/>
                <w:webHidden/>
              </w:rPr>
              <w:instrText xml:space="preserve"> PAGEREF _Toc164853698 \h </w:instrText>
            </w:r>
            <w:r w:rsidR="008E0E06">
              <w:rPr>
                <w:noProof/>
                <w:webHidden/>
              </w:rPr>
            </w:r>
            <w:r w:rsidR="008E0E06">
              <w:rPr>
                <w:noProof/>
                <w:webHidden/>
              </w:rPr>
              <w:fldChar w:fldCharType="separate"/>
            </w:r>
            <w:r w:rsidR="008E0E06">
              <w:rPr>
                <w:noProof/>
                <w:webHidden/>
              </w:rPr>
              <w:t>6</w:t>
            </w:r>
            <w:r w:rsidR="008E0E06">
              <w:rPr>
                <w:noProof/>
                <w:webHidden/>
              </w:rPr>
              <w:fldChar w:fldCharType="end"/>
            </w:r>
          </w:hyperlink>
        </w:p>
        <w:p w14:paraId="21D98F0F" w14:textId="7BD31E1D" w:rsidR="008E0E06" w:rsidRDefault="001309A8">
          <w:pPr>
            <w:pStyle w:val="TDC1"/>
            <w:tabs>
              <w:tab w:val="left" w:pos="440"/>
            </w:tabs>
            <w:rPr>
              <w:rFonts w:asciiTheme="minorHAnsi" w:hAnsiTheme="minorHAnsi" w:cstheme="minorBidi"/>
              <w:noProof/>
              <w:lang w:val="en-US" w:eastAsia="en-US"/>
            </w:rPr>
          </w:pPr>
          <w:hyperlink w:anchor="_Toc164853699" w:history="1">
            <w:r w:rsidR="008E0E06" w:rsidRPr="00CF2226">
              <w:rPr>
                <w:rStyle w:val="Hipervnculo"/>
                <w:b/>
                <w:noProof/>
              </w:rPr>
              <w:t>6.</w:t>
            </w:r>
            <w:r w:rsidR="008E0E06">
              <w:rPr>
                <w:rFonts w:asciiTheme="minorHAnsi" w:hAnsiTheme="minorHAnsi" w:cstheme="minorBidi"/>
                <w:noProof/>
                <w:lang w:val="en-US" w:eastAsia="en-US"/>
              </w:rPr>
              <w:tab/>
            </w:r>
            <w:r w:rsidR="008E0E06" w:rsidRPr="00CF2226">
              <w:rPr>
                <w:rStyle w:val="Hipervnculo"/>
                <w:b/>
                <w:noProof/>
              </w:rPr>
              <w:t>Fortalezas y debilidades</w:t>
            </w:r>
            <w:r w:rsidR="008E0E06">
              <w:rPr>
                <w:noProof/>
                <w:webHidden/>
              </w:rPr>
              <w:tab/>
            </w:r>
            <w:r w:rsidR="008E0E06">
              <w:rPr>
                <w:noProof/>
                <w:webHidden/>
              </w:rPr>
              <w:fldChar w:fldCharType="begin"/>
            </w:r>
            <w:r w:rsidR="008E0E06">
              <w:rPr>
                <w:noProof/>
                <w:webHidden/>
              </w:rPr>
              <w:instrText xml:space="preserve"> PAGEREF _Toc164853699 \h </w:instrText>
            </w:r>
            <w:r w:rsidR="008E0E06">
              <w:rPr>
                <w:noProof/>
                <w:webHidden/>
              </w:rPr>
            </w:r>
            <w:r w:rsidR="008E0E06">
              <w:rPr>
                <w:noProof/>
                <w:webHidden/>
              </w:rPr>
              <w:fldChar w:fldCharType="separate"/>
            </w:r>
            <w:r w:rsidR="008E0E06">
              <w:rPr>
                <w:noProof/>
                <w:webHidden/>
              </w:rPr>
              <w:t>6</w:t>
            </w:r>
            <w:r w:rsidR="008E0E06">
              <w:rPr>
                <w:noProof/>
                <w:webHidden/>
              </w:rPr>
              <w:fldChar w:fldCharType="end"/>
            </w:r>
          </w:hyperlink>
        </w:p>
        <w:p w14:paraId="3251FB20" w14:textId="688233F1" w:rsidR="008E0E06" w:rsidRDefault="001309A8">
          <w:pPr>
            <w:pStyle w:val="TDC1"/>
            <w:tabs>
              <w:tab w:val="left" w:pos="440"/>
            </w:tabs>
            <w:rPr>
              <w:rFonts w:asciiTheme="minorHAnsi" w:hAnsiTheme="minorHAnsi" w:cstheme="minorBidi"/>
              <w:noProof/>
              <w:lang w:val="en-US" w:eastAsia="en-US"/>
            </w:rPr>
          </w:pPr>
          <w:hyperlink w:anchor="_Toc164853700" w:history="1">
            <w:r w:rsidR="008E0E06" w:rsidRPr="00CF2226">
              <w:rPr>
                <w:rStyle w:val="Hipervnculo"/>
                <w:b/>
                <w:noProof/>
              </w:rPr>
              <w:t>7.</w:t>
            </w:r>
            <w:r w:rsidR="008E0E06">
              <w:rPr>
                <w:rFonts w:asciiTheme="minorHAnsi" w:hAnsiTheme="minorHAnsi" w:cstheme="minorBidi"/>
                <w:noProof/>
                <w:lang w:val="en-US" w:eastAsia="en-US"/>
              </w:rPr>
              <w:tab/>
            </w:r>
            <w:r w:rsidR="008E0E06" w:rsidRPr="00CF2226">
              <w:rPr>
                <w:rStyle w:val="Hipervnculo"/>
                <w:b/>
                <w:noProof/>
              </w:rPr>
              <w:t>Unidad de medida</w:t>
            </w:r>
            <w:r w:rsidR="008E0E06">
              <w:rPr>
                <w:noProof/>
                <w:webHidden/>
              </w:rPr>
              <w:tab/>
            </w:r>
            <w:r w:rsidR="008E0E06">
              <w:rPr>
                <w:noProof/>
                <w:webHidden/>
              </w:rPr>
              <w:fldChar w:fldCharType="begin"/>
            </w:r>
            <w:r w:rsidR="008E0E06">
              <w:rPr>
                <w:noProof/>
                <w:webHidden/>
              </w:rPr>
              <w:instrText xml:space="preserve"> PAGEREF _Toc164853700 \h </w:instrText>
            </w:r>
            <w:r w:rsidR="008E0E06">
              <w:rPr>
                <w:noProof/>
                <w:webHidden/>
              </w:rPr>
            </w:r>
            <w:r w:rsidR="008E0E06">
              <w:rPr>
                <w:noProof/>
                <w:webHidden/>
              </w:rPr>
              <w:fldChar w:fldCharType="separate"/>
            </w:r>
            <w:r w:rsidR="008E0E06">
              <w:rPr>
                <w:noProof/>
                <w:webHidden/>
              </w:rPr>
              <w:t>6</w:t>
            </w:r>
            <w:r w:rsidR="008E0E06">
              <w:rPr>
                <w:noProof/>
                <w:webHidden/>
              </w:rPr>
              <w:fldChar w:fldCharType="end"/>
            </w:r>
          </w:hyperlink>
        </w:p>
        <w:p w14:paraId="0E1BC8AB" w14:textId="6B3252E2" w:rsidR="008E0E06" w:rsidRDefault="001309A8">
          <w:pPr>
            <w:pStyle w:val="TDC1"/>
            <w:tabs>
              <w:tab w:val="left" w:pos="440"/>
            </w:tabs>
            <w:rPr>
              <w:rFonts w:asciiTheme="minorHAnsi" w:hAnsiTheme="minorHAnsi" w:cstheme="minorBidi"/>
              <w:noProof/>
              <w:lang w:val="en-US" w:eastAsia="en-US"/>
            </w:rPr>
          </w:pPr>
          <w:hyperlink w:anchor="_Toc164853701" w:history="1">
            <w:r w:rsidR="008E0E06" w:rsidRPr="00CF2226">
              <w:rPr>
                <w:rStyle w:val="Hipervnculo"/>
                <w:b/>
                <w:noProof/>
              </w:rPr>
              <w:t>8.</w:t>
            </w:r>
            <w:r w:rsidR="008E0E06">
              <w:rPr>
                <w:rFonts w:asciiTheme="minorHAnsi" w:hAnsiTheme="minorHAnsi" w:cstheme="minorBidi"/>
                <w:noProof/>
                <w:lang w:val="en-US" w:eastAsia="en-US"/>
              </w:rPr>
              <w:tab/>
            </w:r>
            <w:r w:rsidR="008E0E06" w:rsidRPr="00CF2226">
              <w:rPr>
                <w:rStyle w:val="Hipervnculo"/>
                <w:b/>
                <w:noProof/>
              </w:rPr>
              <w:t>Ámbito geográfico</w:t>
            </w:r>
            <w:r w:rsidR="008E0E06">
              <w:rPr>
                <w:noProof/>
                <w:webHidden/>
              </w:rPr>
              <w:tab/>
            </w:r>
            <w:r w:rsidR="008E0E06">
              <w:rPr>
                <w:noProof/>
                <w:webHidden/>
              </w:rPr>
              <w:fldChar w:fldCharType="begin"/>
            </w:r>
            <w:r w:rsidR="008E0E06">
              <w:rPr>
                <w:noProof/>
                <w:webHidden/>
              </w:rPr>
              <w:instrText xml:space="preserve"> PAGEREF _Toc164853701 \h </w:instrText>
            </w:r>
            <w:r w:rsidR="008E0E06">
              <w:rPr>
                <w:noProof/>
                <w:webHidden/>
              </w:rPr>
            </w:r>
            <w:r w:rsidR="008E0E06">
              <w:rPr>
                <w:noProof/>
                <w:webHidden/>
              </w:rPr>
              <w:fldChar w:fldCharType="separate"/>
            </w:r>
            <w:r w:rsidR="008E0E06">
              <w:rPr>
                <w:noProof/>
                <w:webHidden/>
              </w:rPr>
              <w:t>7</w:t>
            </w:r>
            <w:r w:rsidR="008E0E06">
              <w:rPr>
                <w:noProof/>
                <w:webHidden/>
              </w:rPr>
              <w:fldChar w:fldCharType="end"/>
            </w:r>
          </w:hyperlink>
        </w:p>
        <w:p w14:paraId="5AEDEF45" w14:textId="690F8781" w:rsidR="008E0E06" w:rsidRDefault="001309A8">
          <w:pPr>
            <w:pStyle w:val="TDC1"/>
            <w:tabs>
              <w:tab w:val="left" w:pos="440"/>
            </w:tabs>
            <w:rPr>
              <w:rFonts w:asciiTheme="minorHAnsi" w:hAnsiTheme="minorHAnsi" w:cstheme="minorBidi"/>
              <w:noProof/>
              <w:lang w:val="en-US" w:eastAsia="en-US"/>
            </w:rPr>
          </w:pPr>
          <w:hyperlink w:anchor="_Toc164853702" w:history="1">
            <w:r w:rsidR="008E0E06" w:rsidRPr="00CF2226">
              <w:rPr>
                <w:rStyle w:val="Hipervnculo"/>
                <w:b/>
                <w:noProof/>
              </w:rPr>
              <w:t>9.</w:t>
            </w:r>
            <w:r w:rsidR="008E0E06">
              <w:rPr>
                <w:rFonts w:asciiTheme="minorHAnsi" w:hAnsiTheme="minorHAnsi" w:cstheme="minorBidi"/>
                <w:noProof/>
                <w:lang w:val="en-US" w:eastAsia="en-US"/>
              </w:rPr>
              <w:tab/>
            </w:r>
            <w:r w:rsidR="008E0E06" w:rsidRPr="00CF2226">
              <w:rPr>
                <w:rStyle w:val="Hipervnculo"/>
                <w:b/>
                <w:noProof/>
              </w:rPr>
              <w:t>Periodicidad</w:t>
            </w:r>
            <w:r w:rsidR="008E0E06">
              <w:rPr>
                <w:noProof/>
                <w:webHidden/>
              </w:rPr>
              <w:tab/>
            </w:r>
            <w:r w:rsidR="008E0E06">
              <w:rPr>
                <w:noProof/>
                <w:webHidden/>
              </w:rPr>
              <w:fldChar w:fldCharType="begin"/>
            </w:r>
            <w:r w:rsidR="008E0E06">
              <w:rPr>
                <w:noProof/>
                <w:webHidden/>
              </w:rPr>
              <w:instrText xml:space="preserve"> PAGEREF _Toc164853702 \h </w:instrText>
            </w:r>
            <w:r w:rsidR="008E0E06">
              <w:rPr>
                <w:noProof/>
                <w:webHidden/>
              </w:rPr>
            </w:r>
            <w:r w:rsidR="008E0E06">
              <w:rPr>
                <w:noProof/>
                <w:webHidden/>
              </w:rPr>
              <w:fldChar w:fldCharType="separate"/>
            </w:r>
            <w:r w:rsidR="008E0E06">
              <w:rPr>
                <w:noProof/>
                <w:webHidden/>
              </w:rPr>
              <w:t>7</w:t>
            </w:r>
            <w:r w:rsidR="008E0E06">
              <w:rPr>
                <w:noProof/>
                <w:webHidden/>
              </w:rPr>
              <w:fldChar w:fldCharType="end"/>
            </w:r>
          </w:hyperlink>
        </w:p>
        <w:p w14:paraId="75011386" w14:textId="5AD3E85D" w:rsidR="008E0E06" w:rsidRDefault="001309A8">
          <w:pPr>
            <w:pStyle w:val="TDC1"/>
            <w:tabs>
              <w:tab w:val="left" w:pos="660"/>
            </w:tabs>
            <w:rPr>
              <w:rFonts w:asciiTheme="minorHAnsi" w:hAnsiTheme="minorHAnsi" w:cstheme="minorBidi"/>
              <w:noProof/>
              <w:lang w:val="en-US" w:eastAsia="en-US"/>
            </w:rPr>
          </w:pPr>
          <w:hyperlink w:anchor="_Toc164853703" w:history="1">
            <w:r w:rsidR="008E0E06" w:rsidRPr="00CF2226">
              <w:rPr>
                <w:rStyle w:val="Hipervnculo"/>
                <w:b/>
                <w:noProof/>
              </w:rPr>
              <w:t>10.</w:t>
            </w:r>
            <w:r w:rsidR="008E0E06">
              <w:rPr>
                <w:rFonts w:asciiTheme="minorHAnsi" w:hAnsiTheme="minorHAnsi" w:cstheme="minorBidi"/>
                <w:noProof/>
                <w:lang w:val="en-US" w:eastAsia="en-US"/>
              </w:rPr>
              <w:tab/>
            </w:r>
            <w:r w:rsidR="008E0E06" w:rsidRPr="00CF2226">
              <w:rPr>
                <w:rStyle w:val="Hipervnculo"/>
                <w:b/>
                <w:noProof/>
              </w:rPr>
              <w:t>Desagregaciones</w:t>
            </w:r>
            <w:r w:rsidR="008E0E06">
              <w:rPr>
                <w:noProof/>
                <w:webHidden/>
              </w:rPr>
              <w:tab/>
            </w:r>
            <w:r w:rsidR="008E0E06">
              <w:rPr>
                <w:noProof/>
                <w:webHidden/>
              </w:rPr>
              <w:fldChar w:fldCharType="begin"/>
            </w:r>
            <w:r w:rsidR="008E0E06">
              <w:rPr>
                <w:noProof/>
                <w:webHidden/>
              </w:rPr>
              <w:instrText xml:space="preserve"> PAGEREF _Toc164853703 \h </w:instrText>
            </w:r>
            <w:r w:rsidR="008E0E06">
              <w:rPr>
                <w:noProof/>
                <w:webHidden/>
              </w:rPr>
            </w:r>
            <w:r w:rsidR="008E0E06">
              <w:rPr>
                <w:noProof/>
                <w:webHidden/>
              </w:rPr>
              <w:fldChar w:fldCharType="separate"/>
            </w:r>
            <w:r w:rsidR="008E0E06">
              <w:rPr>
                <w:noProof/>
                <w:webHidden/>
              </w:rPr>
              <w:t>7</w:t>
            </w:r>
            <w:r w:rsidR="008E0E06">
              <w:rPr>
                <w:noProof/>
                <w:webHidden/>
              </w:rPr>
              <w:fldChar w:fldCharType="end"/>
            </w:r>
          </w:hyperlink>
        </w:p>
        <w:p w14:paraId="455701F4" w14:textId="45DC94EF" w:rsidR="008E0E06" w:rsidRDefault="001309A8">
          <w:pPr>
            <w:pStyle w:val="TDC1"/>
            <w:tabs>
              <w:tab w:val="left" w:pos="660"/>
            </w:tabs>
            <w:rPr>
              <w:rFonts w:asciiTheme="minorHAnsi" w:hAnsiTheme="minorHAnsi" w:cstheme="minorBidi"/>
              <w:noProof/>
              <w:lang w:val="en-US" w:eastAsia="en-US"/>
            </w:rPr>
          </w:pPr>
          <w:hyperlink w:anchor="_Toc164853704" w:history="1">
            <w:r w:rsidR="008E0E06" w:rsidRPr="00CF2226">
              <w:rPr>
                <w:rStyle w:val="Hipervnculo"/>
                <w:b/>
                <w:noProof/>
              </w:rPr>
              <w:t>11.</w:t>
            </w:r>
            <w:r w:rsidR="008E0E06">
              <w:rPr>
                <w:rFonts w:asciiTheme="minorHAnsi" w:hAnsiTheme="minorHAnsi" w:cstheme="minorBidi"/>
                <w:noProof/>
                <w:lang w:val="en-US" w:eastAsia="en-US"/>
              </w:rPr>
              <w:tab/>
            </w:r>
            <w:r w:rsidR="008E0E06" w:rsidRPr="00CF2226">
              <w:rPr>
                <w:rStyle w:val="Hipervnculo"/>
                <w:b/>
                <w:noProof/>
              </w:rPr>
              <w:t>Tipo de indicador (global, europeo, nacional)</w:t>
            </w:r>
            <w:r w:rsidR="008E0E06">
              <w:rPr>
                <w:noProof/>
                <w:webHidden/>
              </w:rPr>
              <w:tab/>
            </w:r>
            <w:r w:rsidR="008E0E06">
              <w:rPr>
                <w:noProof/>
                <w:webHidden/>
              </w:rPr>
              <w:fldChar w:fldCharType="begin"/>
            </w:r>
            <w:r w:rsidR="008E0E06">
              <w:rPr>
                <w:noProof/>
                <w:webHidden/>
              </w:rPr>
              <w:instrText xml:space="preserve"> PAGEREF _Toc164853704 \h </w:instrText>
            </w:r>
            <w:r w:rsidR="008E0E06">
              <w:rPr>
                <w:noProof/>
                <w:webHidden/>
              </w:rPr>
            </w:r>
            <w:r w:rsidR="008E0E06">
              <w:rPr>
                <w:noProof/>
                <w:webHidden/>
              </w:rPr>
              <w:fldChar w:fldCharType="separate"/>
            </w:r>
            <w:r w:rsidR="008E0E06">
              <w:rPr>
                <w:noProof/>
                <w:webHidden/>
              </w:rPr>
              <w:t>7</w:t>
            </w:r>
            <w:r w:rsidR="008E0E06">
              <w:rPr>
                <w:noProof/>
                <w:webHidden/>
              </w:rPr>
              <w:fldChar w:fldCharType="end"/>
            </w:r>
          </w:hyperlink>
        </w:p>
        <w:p w14:paraId="35F2B44D" w14:textId="34FE262A" w:rsidR="008E0E06" w:rsidRDefault="001309A8">
          <w:pPr>
            <w:pStyle w:val="TDC1"/>
            <w:tabs>
              <w:tab w:val="left" w:pos="660"/>
            </w:tabs>
            <w:rPr>
              <w:rFonts w:asciiTheme="minorHAnsi" w:hAnsiTheme="minorHAnsi" w:cstheme="minorBidi"/>
              <w:noProof/>
              <w:lang w:val="en-US" w:eastAsia="en-US"/>
            </w:rPr>
          </w:pPr>
          <w:hyperlink w:anchor="_Toc164853705" w:history="1">
            <w:r w:rsidR="008E0E06" w:rsidRPr="00CF2226">
              <w:rPr>
                <w:rStyle w:val="Hipervnculo"/>
                <w:b/>
                <w:noProof/>
              </w:rPr>
              <w:t>12.</w:t>
            </w:r>
            <w:r w:rsidR="008E0E06">
              <w:rPr>
                <w:rFonts w:asciiTheme="minorHAnsi" w:hAnsiTheme="minorHAnsi" w:cstheme="minorBidi"/>
                <w:noProof/>
                <w:lang w:val="en-US" w:eastAsia="en-US"/>
              </w:rPr>
              <w:tab/>
            </w:r>
            <w:r w:rsidR="008E0E06" w:rsidRPr="00CF2226">
              <w:rPr>
                <w:rStyle w:val="Hipervnculo"/>
                <w:b/>
                <w:noProof/>
              </w:rPr>
              <w:t>Organismo responsable</w:t>
            </w:r>
            <w:r w:rsidR="008E0E06">
              <w:rPr>
                <w:noProof/>
                <w:webHidden/>
              </w:rPr>
              <w:tab/>
            </w:r>
            <w:r w:rsidR="008E0E06">
              <w:rPr>
                <w:noProof/>
                <w:webHidden/>
              </w:rPr>
              <w:fldChar w:fldCharType="begin"/>
            </w:r>
            <w:r w:rsidR="008E0E06">
              <w:rPr>
                <w:noProof/>
                <w:webHidden/>
              </w:rPr>
              <w:instrText xml:space="preserve"> PAGEREF _Toc164853705 \h </w:instrText>
            </w:r>
            <w:r w:rsidR="008E0E06">
              <w:rPr>
                <w:noProof/>
                <w:webHidden/>
              </w:rPr>
            </w:r>
            <w:r w:rsidR="008E0E06">
              <w:rPr>
                <w:noProof/>
                <w:webHidden/>
              </w:rPr>
              <w:fldChar w:fldCharType="separate"/>
            </w:r>
            <w:r w:rsidR="008E0E06">
              <w:rPr>
                <w:noProof/>
                <w:webHidden/>
              </w:rPr>
              <w:t>7</w:t>
            </w:r>
            <w:r w:rsidR="008E0E06">
              <w:rPr>
                <w:noProof/>
                <w:webHidden/>
              </w:rPr>
              <w:fldChar w:fldCharType="end"/>
            </w:r>
          </w:hyperlink>
        </w:p>
        <w:p w14:paraId="3AFBAC77" w14:textId="725E3556" w:rsidR="008E0E06" w:rsidRDefault="001309A8">
          <w:pPr>
            <w:pStyle w:val="TDC1"/>
            <w:tabs>
              <w:tab w:val="left" w:pos="660"/>
            </w:tabs>
            <w:rPr>
              <w:rFonts w:asciiTheme="minorHAnsi" w:hAnsiTheme="minorHAnsi" w:cstheme="minorBidi"/>
              <w:noProof/>
              <w:lang w:val="en-US" w:eastAsia="en-US"/>
            </w:rPr>
          </w:pPr>
          <w:hyperlink w:anchor="_Toc164853706" w:history="1">
            <w:r w:rsidR="008E0E06" w:rsidRPr="00CF2226">
              <w:rPr>
                <w:rStyle w:val="Hipervnculo"/>
                <w:b/>
                <w:noProof/>
              </w:rPr>
              <w:t>13.</w:t>
            </w:r>
            <w:r w:rsidR="008E0E06">
              <w:rPr>
                <w:rFonts w:asciiTheme="minorHAnsi" w:hAnsiTheme="minorHAnsi" w:cstheme="minorBidi"/>
                <w:noProof/>
                <w:lang w:val="en-US" w:eastAsia="en-US"/>
              </w:rPr>
              <w:tab/>
            </w:r>
            <w:r w:rsidR="008E0E06" w:rsidRPr="00CF2226">
              <w:rPr>
                <w:rStyle w:val="Hipervnculo"/>
                <w:b/>
                <w:noProof/>
              </w:rPr>
              <w:t>Contacto</w:t>
            </w:r>
            <w:r w:rsidR="008E0E06">
              <w:rPr>
                <w:noProof/>
                <w:webHidden/>
              </w:rPr>
              <w:tab/>
            </w:r>
            <w:r w:rsidR="008E0E06">
              <w:rPr>
                <w:noProof/>
                <w:webHidden/>
              </w:rPr>
              <w:fldChar w:fldCharType="begin"/>
            </w:r>
            <w:r w:rsidR="008E0E06">
              <w:rPr>
                <w:noProof/>
                <w:webHidden/>
              </w:rPr>
              <w:instrText xml:space="preserve"> PAGEREF _Toc164853706 \h </w:instrText>
            </w:r>
            <w:r w:rsidR="008E0E06">
              <w:rPr>
                <w:noProof/>
                <w:webHidden/>
              </w:rPr>
            </w:r>
            <w:r w:rsidR="008E0E06">
              <w:rPr>
                <w:noProof/>
                <w:webHidden/>
              </w:rPr>
              <w:fldChar w:fldCharType="separate"/>
            </w:r>
            <w:r w:rsidR="008E0E06">
              <w:rPr>
                <w:noProof/>
                <w:webHidden/>
              </w:rPr>
              <w:t>8</w:t>
            </w:r>
            <w:r w:rsidR="008E0E06">
              <w:rPr>
                <w:noProof/>
                <w:webHidden/>
              </w:rPr>
              <w:fldChar w:fldCharType="end"/>
            </w:r>
          </w:hyperlink>
        </w:p>
        <w:p w14:paraId="64141770" w14:textId="114B4B00" w:rsidR="008E0E06" w:rsidRDefault="001309A8">
          <w:pPr>
            <w:pStyle w:val="TDC1"/>
            <w:tabs>
              <w:tab w:val="left" w:pos="660"/>
            </w:tabs>
            <w:rPr>
              <w:rFonts w:asciiTheme="minorHAnsi" w:hAnsiTheme="minorHAnsi" w:cstheme="minorBidi"/>
              <w:noProof/>
              <w:lang w:val="en-US" w:eastAsia="en-US"/>
            </w:rPr>
          </w:pPr>
          <w:hyperlink w:anchor="_Toc164853707" w:history="1">
            <w:r w:rsidR="008E0E06" w:rsidRPr="00CF2226">
              <w:rPr>
                <w:rStyle w:val="Hipervnculo"/>
                <w:b/>
                <w:noProof/>
              </w:rPr>
              <w:t>14.</w:t>
            </w:r>
            <w:r w:rsidR="008E0E06">
              <w:rPr>
                <w:rFonts w:asciiTheme="minorHAnsi" w:hAnsiTheme="minorHAnsi" w:cstheme="minorBidi"/>
                <w:noProof/>
                <w:lang w:val="en-US" w:eastAsia="en-US"/>
              </w:rPr>
              <w:tab/>
            </w:r>
            <w:r w:rsidR="008E0E06" w:rsidRPr="00CF2226">
              <w:rPr>
                <w:rStyle w:val="Hipervnculo"/>
                <w:b/>
                <w:noProof/>
              </w:rPr>
              <w:t>Bibliografía</w:t>
            </w:r>
            <w:r w:rsidR="008E0E06">
              <w:rPr>
                <w:noProof/>
                <w:webHidden/>
              </w:rPr>
              <w:tab/>
            </w:r>
            <w:r w:rsidR="008E0E06">
              <w:rPr>
                <w:noProof/>
                <w:webHidden/>
              </w:rPr>
              <w:fldChar w:fldCharType="begin"/>
            </w:r>
            <w:r w:rsidR="008E0E06">
              <w:rPr>
                <w:noProof/>
                <w:webHidden/>
              </w:rPr>
              <w:instrText xml:space="preserve"> PAGEREF _Toc164853707 \h </w:instrText>
            </w:r>
            <w:r w:rsidR="008E0E06">
              <w:rPr>
                <w:noProof/>
                <w:webHidden/>
              </w:rPr>
            </w:r>
            <w:r w:rsidR="008E0E06">
              <w:rPr>
                <w:noProof/>
                <w:webHidden/>
              </w:rPr>
              <w:fldChar w:fldCharType="separate"/>
            </w:r>
            <w:r w:rsidR="008E0E06">
              <w:rPr>
                <w:noProof/>
                <w:webHidden/>
              </w:rPr>
              <w:t>8</w:t>
            </w:r>
            <w:r w:rsidR="008E0E06">
              <w:rPr>
                <w:noProof/>
                <w:webHidden/>
              </w:rPr>
              <w:fldChar w:fldCharType="end"/>
            </w:r>
          </w:hyperlink>
        </w:p>
        <w:p w14:paraId="00057B25" w14:textId="5122045C" w:rsidR="001E5505" w:rsidRDefault="001E5505">
          <w:r>
            <w:rPr>
              <w:b/>
              <w:bCs/>
            </w:rPr>
            <w:fldChar w:fldCharType="end"/>
          </w:r>
        </w:p>
      </w:sdtContent>
    </w:sdt>
    <w:p w14:paraId="6D51F064" w14:textId="77777777" w:rsidR="004A7861" w:rsidRPr="004A7861" w:rsidRDefault="00E26673" w:rsidP="00E26673">
      <w:pPr>
        <w:pStyle w:val="Titular1"/>
        <w:numPr>
          <w:ilvl w:val="0"/>
          <w:numId w:val="12"/>
        </w:numPr>
        <w:ind w:left="284" w:hanging="284"/>
        <w:rPr>
          <w:b/>
        </w:rPr>
      </w:pPr>
      <w:r>
        <w:rPr>
          <w:b/>
        </w:rPr>
        <w:t xml:space="preserve"> </w:t>
      </w:r>
      <w:bookmarkStart w:id="0" w:name="_Toc164853694"/>
      <w:r w:rsidR="007B049A">
        <w:rPr>
          <w:b/>
        </w:rPr>
        <w:t>Introducción</w:t>
      </w:r>
      <w:bookmarkEnd w:id="0"/>
    </w:p>
    <w:p w14:paraId="7B8014C5" w14:textId="4CAA5189" w:rsidR="007B049A" w:rsidRDefault="007B049A" w:rsidP="005C66A1">
      <w:pPr>
        <w:jc w:val="both"/>
      </w:pPr>
      <w:r>
        <w:t xml:space="preserve">El módulo de anomalías y alertas genera de manera automática una capa de alertas </w:t>
      </w:r>
      <w:r w:rsidRPr="00BD47C9">
        <w:t xml:space="preserve">mensuales </w:t>
      </w:r>
      <w:r w:rsidR="00E65633" w:rsidRPr="00BD47C9">
        <w:t xml:space="preserve">y anuales </w:t>
      </w:r>
      <w:r w:rsidR="005C66A1">
        <w:t>para</w:t>
      </w:r>
      <w:r>
        <w:t xml:space="preserve"> la superficie forestal, proporcionando información sobre las teselas forestales del </w:t>
      </w:r>
      <w:r w:rsidRPr="0031408B">
        <w:t>Inventario Español del Patrimonio Natural y de la Biodiversidad (IEPNB</w:t>
      </w:r>
      <w:r>
        <w:t xml:space="preserve">), de 25x25 metros, susceptibles de haber sufrido una pérdida </w:t>
      </w:r>
      <w:r w:rsidRPr="004E231E">
        <w:t>significativ</w:t>
      </w:r>
      <w:r>
        <w:t>a</w:t>
      </w:r>
      <w:r w:rsidRPr="004E231E">
        <w:t xml:space="preserve"> en </w:t>
      </w:r>
      <w:r>
        <w:t xml:space="preserve">la </w:t>
      </w:r>
      <w:r w:rsidRPr="004E231E">
        <w:t>cubierta vegetal</w:t>
      </w:r>
      <w:r>
        <w:t xml:space="preserve"> (pérdida de actividad vegetativa)</w:t>
      </w:r>
      <w:r w:rsidRPr="004E231E">
        <w:t xml:space="preserve"> respecto a unas condiciones de referencia.</w:t>
      </w:r>
    </w:p>
    <w:p w14:paraId="73443432" w14:textId="21AD7348" w:rsidR="00E65633" w:rsidRPr="00E65633" w:rsidRDefault="007B049A" w:rsidP="00E65633">
      <w:pPr>
        <w:jc w:val="both"/>
      </w:pPr>
      <w:r w:rsidRPr="007B049A">
        <w:t xml:space="preserve">Las alertas </w:t>
      </w:r>
      <w:r w:rsidR="004868D6">
        <w:t xml:space="preserve">mensuales </w:t>
      </w:r>
      <w:r w:rsidRPr="007B049A">
        <w:t>se obtienen comparando la actividad vegetativa de las cubiertas del mes en curso, observadas en las imágenes del satélite Sentinel-2 del programa europeo COPERNICUS, con respecto a sus condiciones de referencia.</w:t>
      </w:r>
      <w:r w:rsidR="00E65633" w:rsidRPr="00E65633">
        <w:t xml:space="preserve"> Estas condiciones de referencia sintetizan la dinámica de la vegetación a lo largo de los últimos años y están definidas por el valor medio y su desviación estándar. Su cálculo se basa en la evolución del índice de vegetación de diferencia normalizado, NDVI (</w:t>
      </w:r>
      <w:proofErr w:type="spellStart"/>
      <w:r w:rsidR="00E65633" w:rsidRPr="00E65633">
        <w:rPr>
          <w:i/>
        </w:rPr>
        <w:t>Normalized</w:t>
      </w:r>
      <w:proofErr w:type="spellEnd"/>
      <w:r w:rsidR="00E65633" w:rsidRPr="00E65633">
        <w:rPr>
          <w:i/>
        </w:rPr>
        <w:t xml:space="preserve"> </w:t>
      </w:r>
      <w:proofErr w:type="spellStart"/>
      <w:r w:rsidR="00E65633" w:rsidRPr="00E65633">
        <w:rPr>
          <w:i/>
        </w:rPr>
        <w:t>Difference</w:t>
      </w:r>
      <w:proofErr w:type="spellEnd"/>
      <w:r w:rsidR="00E65633" w:rsidRPr="00E65633">
        <w:rPr>
          <w:i/>
        </w:rPr>
        <w:t xml:space="preserve"> </w:t>
      </w:r>
      <w:proofErr w:type="spellStart"/>
      <w:r w:rsidR="00E65633" w:rsidRPr="00E65633">
        <w:rPr>
          <w:i/>
        </w:rPr>
        <w:t>Vegetation</w:t>
      </w:r>
      <w:proofErr w:type="spellEnd"/>
      <w:r w:rsidR="00E65633" w:rsidRPr="00E65633">
        <w:rPr>
          <w:i/>
        </w:rPr>
        <w:t xml:space="preserve"> </w:t>
      </w:r>
      <w:proofErr w:type="spellStart"/>
      <w:r w:rsidR="00E65633" w:rsidRPr="00E65633">
        <w:rPr>
          <w:i/>
        </w:rPr>
        <w:t>Index</w:t>
      </w:r>
      <w:proofErr w:type="spellEnd"/>
      <w:r w:rsidR="00E65633" w:rsidRPr="00E65633">
        <w:t xml:space="preserve">, </w:t>
      </w:r>
      <w:proofErr w:type="spellStart"/>
      <w:r w:rsidR="00E65633" w:rsidRPr="00E65633">
        <w:t>Rouse</w:t>
      </w:r>
      <w:proofErr w:type="spellEnd"/>
      <w:r w:rsidR="00E65633" w:rsidRPr="00E65633">
        <w:t xml:space="preserve"> et al., 1973), correlacionado con la actividad vegetativa y la productividad primaria en los ecosistemas terrestres (Cabello et al, 2012). </w:t>
      </w:r>
    </w:p>
    <w:p w14:paraId="1D837CF5" w14:textId="1A935841" w:rsidR="00E65633" w:rsidRPr="00E65633" w:rsidRDefault="00E65633" w:rsidP="00E65633">
      <w:pPr>
        <w:jc w:val="both"/>
      </w:pPr>
      <w:r w:rsidRPr="00E65633">
        <w:t>Las alertas anuales proceden de la consolidación anual de las alertas mensuales en función del tipo de cambio y la frecuencia de ocurrencia</w:t>
      </w:r>
    </w:p>
    <w:p w14:paraId="585D846A" w14:textId="55F88016" w:rsidR="00155442" w:rsidRPr="00E65633" w:rsidRDefault="00155442" w:rsidP="00155442">
      <w:pPr>
        <w:jc w:val="both"/>
      </w:pPr>
    </w:p>
    <w:p w14:paraId="3A5B2B93" w14:textId="37697780" w:rsidR="007B049A" w:rsidRPr="007B049A" w:rsidRDefault="007B049A" w:rsidP="007B049A">
      <w:pPr>
        <w:pStyle w:val="Titular1"/>
        <w:numPr>
          <w:ilvl w:val="0"/>
          <w:numId w:val="12"/>
        </w:numPr>
        <w:ind w:left="284" w:hanging="284"/>
        <w:rPr>
          <w:b/>
        </w:rPr>
      </w:pPr>
      <w:bookmarkStart w:id="1" w:name="_Toc164853695"/>
      <w:r w:rsidRPr="007B049A">
        <w:rPr>
          <w:b/>
        </w:rPr>
        <w:t>Objetivo</w:t>
      </w:r>
      <w:bookmarkEnd w:id="1"/>
    </w:p>
    <w:p w14:paraId="56A37A65" w14:textId="77777777" w:rsidR="007B049A" w:rsidRDefault="007B049A" w:rsidP="007B049A">
      <w:pPr>
        <w:jc w:val="both"/>
      </w:pPr>
      <w:r>
        <w:t>El objetivo general del Subsistema de Información Territorial es la m</w:t>
      </w:r>
      <w:r w:rsidRPr="00B36583">
        <w:t>onitorización de l</w:t>
      </w:r>
      <w:r>
        <w:t xml:space="preserve">os cambios en los ecosistemas naturales </w:t>
      </w:r>
      <w:r w:rsidRPr="00B36583">
        <w:t>a partir de la evolución espacio-temporal de índices espectrales, derivados de las imágenes de satélite</w:t>
      </w:r>
      <w:r>
        <w:t xml:space="preserve"> </w:t>
      </w:r>
      <w:proofErr w:type="spellStart"/>
      <w:r>
        <w:t>Sentinel</w:t>
      </w:r>
      <w:proofErr w:type="spellEnd"/>
      <w:r w:rsidRPr="00B36583">
        <w:t xml:space="preserve"> y distintas fuentes de información de referencia.</w:t>
      </w:r>
    </w:p>
    <w:p w14:paraId="589B6648" w14:textId="6D95E3C3" w:rsidR="007B049A" w:rsidRPr="00155442" w:rsidRDefault="007B049A" w:rsidP="00155442">
      <w:pPr>
        <w:jc w:val="both"/>
      </w:pPr>
      <w:r w:rsidRPr="004868D6">
        <w:lastRenderedPageBreak/>
        <w:t xml:space="preserve">Dentro de este marco, las alertas </w:t>
      </w:r>
      <w:r w:rsidR="00155442" w:rsidRPr="004868D6">
        <w:t xml:space="preserve">en </w:t>
      </w:r>
      <w:r w:rsidRPr="004868D6">
        <w:t xml:space="preserve">la superficie forestal reflejan los cambios ocurridos en una masa </w:t>
      </w:r>
      <w:r w:rsidRPr="008813BD">
        <w:t>forestal</w:t>
      </w:r>
      <w:r>
        <w:t>,</w:t>
      </w:r>
      <w:r w:rsidRPr="008813BD">
        <w:t xml:space="preserve"> ocasionad</w:t>
      </w:r>
      <w:r w:rsidRPr="007B049A">
        <w:t>o</w:t>
      </w:r>
      <w:r>
        <w:t>s</w:t>
      </w:r>
      <w:r w:rsidRPr="008813BD">
        <w:t xml:space="preserve"> por actividades </w:t>
      </w:r>
      <w:r>
        <w:t xml:space="preserve">antrópicas o naturales, y que se </w:t>
      </w:r>
      <w:r w:rsidRPr="007B049A">
        <w:t>ven reflejados</w:t>
      </w:r>
      <w:r>
        <w:t xml:space="preserve"> en las imágenes como una pérdida de actividad vegetativa (</w:t>
      </w:r>
      <w:r w:rsidRPr="008813BD">
        <w:t>cortas</w:t>
      </w:r>
      <w:r>
        <w:t xml:space="preserve">, </w:t>
      </w:r>
      <w:r w:rsidRPr="008813BD">
        <w:t>deforestaciones</w:t>
      </w:r>
      <w:r>
        <w:t xml:space="preserve">, incendios, etcétera). </w:t>
      </w:r>
      <w:r w:rsidR="00E65633" w:rsidRPr="00E65633">
        <w:t>Este producto se genera d</w:t>
      </w:r>
      <w:r w:rsidR="00E65633" w:rsidRPr="00E65633">
        <w:rPr>
          <w:szCs w:val="20"/>
        </w:rPr>
        <w:t>e manera automática mensualmente (para las alertas mensuales) y anualmente (para las alertas anuales), a mes y año vencido, respectivamente, para todo el territorio nacional, representando la superficie forestal susceptible de haber sufrido un cambio significativo en su cubierta vegetal.</w:t>
      </w:r>
    </w:p>
    <w:p w14:paraId="5CAFC015" w14:textId="77777777" w:rsidR="007B049A" w:rsidRPr="007B049A" w:rsidRDefault="007B049A" w:rsidP="007B049A">
      <w:pPr>
        <w:pStyle w:val="Titular1"/>
        <w:numPr>
          <w:ilvl w:val="0"/>
          <w:numId w:val="12"/>
        </w:numPr>
        <w:ind w:left="284" w:hanging="284"/>
        <w:rPr>
          <w:b/>
        </w:rPr>
      </w:pPr>
      <w:bookmarkStart w:id="2" w:name="_Toc164853696"/>
      <w:r>
        <w:rPr>
          <w:b/>
        </w:rPr>
        <w:t>Información de referencia</w:t>
      </w:r>
      <w:bookmarkEnd w:id="2"/>
    </w:p>
    <w:p w14:paraId="5D68BCFE" w14:textId="77777777" w:rsidR="007B049A" w:rsidRPr="007B049A" w:rsidRDefault="007B049A" w:rsidP="00D7258F">
      <w:pPr>
        <w:numPr>
          <w:ilvl w:val="0"/>
          <w:numId w:val="1"/>
        </w:numPr>
        <w:spacing w:after="160" w:line="240" w:lineRule="auto"/>
        <w:jc w:val="both"/>
      </w:pPr>
      <w:r w:rsidRPr="007B049A">
        <w:rPr>
          <w:b/>
        </w:rPr>
        <w:t>Imágenes de satélite Sentinel-2</w:t>
      </w:r>
      <w:r w:rsidRPr="007B049A">
        <w:t xml:space="preserve">. Colección “Sentinel-2 MSI: </w:t>
      </w:r>
      <w:proofErr w:type="spellStart"/>
      <w:r w:rsidRPr="007B049A">
        <w:t>MultiSpectral</w:t>
      </w:r>
      <w:proofErr w:type="spellEnd"/>
      <w:r w:rsidRPr="007B049A">
        <w:t xml:space="preserve"> </w:t>
      </w:r>
      <w:proofErr w:type="spellStart"/>
      <w:r w:rsidRPr="007B049A">
        <w:t>Instrument</w:t>
      </w:r>
      <w:proofErr w:type="spellEnd"/>
      <w:r w:rsidRPr="007B049A">
        <w:t xml:space="preserve">, Level-2A”. Imágenes en valores de reflectividad a nivel de superficie, BOA (de sus siglas en inglés </w:t>
      </w:r>
      <w:proofErr w:type="spellStart"/>
      <w:r w:rsidRPr="004868D6">
        <w:rPr>
          <w:i/>
        </w:rPr>
        <w:t>Bottom</w:t>
      </w:r>
      <w:proofErr w:type="spellEnd"/>
      <w:r w:rsidRPr="004868D6">
        <w:rPr>
          <w:i/>
        </w:rPr>
        <w:t xml:space="preserve"> Of </w:t>
      </w:r>
      <w:proofErr w:type="spellStart"/>
      <w:r w:rsidRPr="004868D6">
        <w:rPr>
          <w:i/>
        </w:rPr>
        <w:t>Atmosphere</w:t>
      </w:r>
      <w:proofErr w:type="spellEnd"/>
      <w:r w:rsidRPr="007B049A">
        <w:t xml:space="preserve">), que incluye una corrección radiométrica y atmosférica. </w:t>
      </w:r>
    </w:p>
    <w:p w14:paraId="16275489" w14:textId="77777777" w:rsidR="007B049A" w:rsidRPr="007B049A" w:rsidRDefault="007B049A" w:rsidP="00D7258F">
      <w:pPr>
        <w:numPr>
          <w:ilvl w:val="0"/>
          <w:numId w:val="1"/>
        </w:numPr>
        <w:spacing w:after="160" w:line="240" w:lineRule="auto"/>
        <w:jc w:val="both"/>
      </w:pPr>
      <w:r w:rsidRPr="007B049A">
        <w:rPr>
          <w:b/>
        </w:rPr>
        <w:t>Sistema Europeo de Información sobre Incendios Forestales</w:t>
      </w:r>
      <w:r w:rsidRPr="007B049A">
        <w:t xml:space="preserve"> (EFFIS, </w:t>
      </w:r>
      <w:proofErr w:type="spellStart"/>
      <w:r w:rsidRPr="004868D6">
        <w:rPr>
          <w:i/>
        </w:rPr>
        <w:t>European</w:t>
      </w:r>
      <w:proofErr w:type="spellEnd"/>
      <w:r w:rsidRPr="004868D6">
        <w:rPr>
          <w:i/>
        </w:rPr>
        <w:t xml:space="preserve"> </w:t>
      </w:r>
      <w:proofErr w:type="spellStart"/>
      <w:r w:rsidRPr="004868D6">
        <w:rPr>
          <w:i/>
        </w:rPr>
        <w:t>Forest</w:t>
      </w:r>
      <w:proofErr w:type="spellEnd"/>
      <w:r w:rsidRPr="004868D6">
        <w:rPr>
          <w:i/>
        </w:rPr>
        <w:t xml:space="preserve"> </w:t>
      </w:r>
      <w:proofErr w:type="spellStart"/>
      <w:r w:rsidRPr="004868D6">
        <w:rPr>
          <w:i/>
        </w:rPr>
        <w:t>Fire</w:t>
      </w:r>
      <w:proofErr w:type="spellEnd"/>
      <w:r w:rsidRPr="004868D6">
        <w:rPr>
          <w:i/>
        </w:rPr>
        <w:t xml:space="preserve"> </w:t>
      </w:r>
      <w:proofErr w:type="spellStart"/>
      <w:r w:rsidRPr="004868D6">
        <w:rPr>
          <w:i/>
        </w:rPr>
        <w:t>Information</w:t>
      </w:r>
      <w:proofErr w:type="spellEnd"/>
      <w:r w:rsidRPr="004868D6">
        <w:rPr>
          <w:i/>
        </w:rPr>
        <w:t xml:space="preserve"> </w:t>
      </w:r>
      <w:proofErr w:type="spellStart"/>
      <w:r w:rsidRPr="004868D6">
        <w:rPr>
          <w:i/>
        </w:rPr>
        <w:t>System</w:t>
      </w:r>
      <w:proofErr w:type="spellEnd"/>
      <w:r w:rsidRPr="007B049A">
        <w:t>) facilita información sobre superficies quemadas en áreas forestales.</w:t>
      </w:r>
    </w:p>
    <w:p w14:paraId="7DE2D3B2" w14:textId="77777777" w:rsidR="007B049A" w:rsidRPr="007B049A" w:rsidRDefault="007B049A" w:rsidP="00D7258F">
      <w:pPr>
        <w:numPr>
          <w:ilvl w:val="0"/>
          <w:numId w:val="1"/>
        </w:numPr>
        <w:spacing w:after="160" w:line="240" w:lineRule="auto"/>
        <w:jc w:val="both"/>
      </w:pPr>
      <w:r w:rsidRPr="007B049A">
        <w:rPr>
          <w:b/>
        </w:rPr>
        <w:t>Hot Spot de FIRMS</w:t>
      </w:r>
      <w:r w:rsidRPr="007B049A">
        <w:t xml:space="preserve"> (</w:t>
      </w:r>
      <w:proofErr w:type="spellStart"/>
      <w:r w:rsidRPr="004868D6">
        <w:rPr>
          <w:i/>
        </w:rPr>
        <w:t>Fire</w:t>
      </w:r>
      <w:proofErr w:type="spellEnd"/>
      <w:r w:rsidRPr="004868D6">
        <w:rPr>
          <w:i/>
        </w:rPr>
        <w:t xml:space="preserve"> </w:t>
      </w:r>
      <w:proofErr w:type="spellStart"/>
      <w:r w:rsidRPr="004868D6">
        <w:rPr>
          <w:i/>
        </w:rPr>
        <w:t>Information</w:t>
      </w:r>
      <w:proofErr w:type="spellEnd"/>
      <w:r w:rsidRPr="004868D6">
        <w:rPr>
          <w:i/>
        </w:rPr>
        <w:t xml:space="preserve"> </w:t>
      </w:r>
      <w:proofErr w:type="spellStart"/>
      <w:r w:rsidRPr="004868D6">
        <w:rPr>
          <w:i/>
        </w:rPr>
        <w:t>for</w:t>
      </w:r>
      <w:proofErr w:type="spellEnd"/>
      <w:r w:rsidRPr="004868D6">
        <w:rPr>
          <w:i/>
        </w:rPr>
        <w:t xml:space="preserve"> </w:t>
      </w:r>
      <w:proofErr w:type="spellStart"/>
      <w:r w:rsidRPr="004868D6">
        <w:rPr>
          <w:i/>
        </w:rPr>
        <w:t>Resource</w:t>
      </w:r>
      <w:proofErr w:type="spellEnd"/>
      <w:r w:rsidRPr="004868D6">
        <w:rPr>
          <w:i/>
        </w:rPr>
        <w:t xml:space="preserve"> Management </w:t>
      </w:r>
      <w:proofErr w:type="spellStart"/>
      <w:r w:rsidRPr="004868D6">
        <w:rPr>
          <w:i/>
        </w:rPr>
        <w:t>System</w:t>
      </w:r>
      <w:proofErr w:type="spellEnd"/>
      <w:r w:rsidRPr="007B049A">
        <w:t>), proporciona información sobre incendios activos.</w:t>
      </w:r>
    </w:p>
    <w:p w14:paraId="01E06242" w14:textId="77777777" w:rsidR="007B049A" w:rsidRPr="007B049A" w:rsidRDefault="007B049A" w:rsidP="00D7258F">
      <w:pPr>
        <w:numPr>
          <w:ilvl w:val="0"/>
          <w:numId w:val="1"/>
        </w:numPr>
        <w:spacing w:after="160" w:line="240" w:lineRule="auto"/>
        <w:jc w:val="both"/>
      </w:pPr>
      <w:r w:rsidRPr="007B049A">
        <w:rPr>
          <w:b/>
        </w:rPr>
        <w:t>Mapa Forestal de España</w:t>
      </w:r>
      <w:r w:rsidRPr="007B049A">
        <w:t xml:space="preserve"> (MFE) y su actualización de </w:t>
      </w:r>
      <w:r w:rsidRPr="007B049A">
        <w:rPr>
          <w:b/>
        </w:rPr>
        <w:t>Foto Fija</w:t>
      </w:r>
      <w:r w:rsidRPr="007B049A">
        <w:t xml:space="preserve"> más reciente (FF) empleada para definir el ámbito de estudio, la superficie forestal.</w:t>
      </w:r>
    </w:p>
    <w:p w14:paraId="18262491" w14:textId="77777777" w:rsidR="007B049A" w:rsidRPr="007B049A" w:rsidRDefault="007B049A" w:rsidP="007B049A">
      <w:pPr>
        <w:pStyle w:val="Titular1"/>
        <w:numPr>
          <w:ilvl w:val="0"/>
          <w:numId w:val="12"/>
        </w:numPr>
        <w:ind w:left="284" w:hanging="284"/>
        <w:rPr>
          <w:b/>
        </w:rPr>
      </w:pPr>
      <w:bookmarkStart w:id="3" w:name="_Toc164853697"/>
      <w:r w:rsidRPr="007B049A">
        <w:rPr>
          <w:b/>
        </w:rPr>
        <w:t>Método de cálculo</w:t>
      </w:r>
      <w:bookmarkEnd w:id="3"/>
    </w:p>
    <w:p w14:paraId="0A559710" w14:textId="4ED5EA2E" w:rsidR="002039E0" w:rsidRDefault="002039E0" w:rsidP="002039E0">
      <w:pPr>
        <w:jc w:val="both"/>
      </w:pPr>
      <w:r>
        <w:t>El flujo de procesos para el cálculo de las anomalías y las alertas se ilustra en la figura siguiente, y se describe a continuación:</w:t>
      </w:r>
    </w:p>
    <w:p w14:paraId="1090F6C4" w14:textId="77777777" w:rsidR="002039E0" w:rsidRDefault="002039E0" w:rsidP="002039E0">
      <w:pPr>
        <w:jc w:val="both"/>
      </w:pPr>
      <w:r>
        <w:rPr>
          <w:noProof/>
          <w:lang w:eastAsia="es-ES"/>
        </w:rPr>
        <w:lastRenderedPageBreak/>
        <w:drawing>
          <wp:inline distT="0" distB="0" distL="0" distR="0" wp14:anchorId="01C3BF68" wp14:editId="4D92A30A">
            <wp:extent cx="5170944" cy="636517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ujo_de_Procesos_Alerta_EIKO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3114" cy="6367845"/>
                    </a:xfrm>
                    <a:prstGeom prst="rect">
                      <a:avLst/>
                    </a:prstGeom>
                  </pic:spPr>
                </pic:pic>
              </a:graphicData>
            </a:graphic>
          </wp:inline>
        </w:drawing>
      </w:r>
    </w:p>
    <w:p w14:paraId="2457684A" w14:textId="77777777" w:rsidR="002039E0" w:rsidRDefault="002039E0" w:rsidP="002039E0">
      <w:pPr>
        <w:pStyle w:val="Descripcin"/>
        <w:jc w:val="center"/>
      </w:pPr>
      <w:r>
        <w:t xml:space="preserve">Figura </w:t>
      </w:r>
      <w:r w:rsidR="001309A8">
        <w:fldChar w:fldCharType="begin"/>
      </w:r>
      <w:r w:rsidR="001309A8">
        <w:instrText xml:space="preserve"> SEQ Figura \* ARABIC </w:instrText>
      </w:r>
      <w:r w:rsidR="001309A8">
        <w:fldChar w:fldCharType="separate"/>
      </w:r>
      <w:r>
        <w:rPr>
          <w:noProof/>
        </w:rPr>
        <w:t>1</w:t>
      </w:r>
      <w:r w:rsidR="001309A8">
        <w:rPr>
          <w:noProof/>
        </w:rPr>
        <w:fldChar w:fldCharType="end"/>
      </w:r>
      <w:r>
        <w:t xml:space="preserve">: Flujo de </w:t>
      </w:r>
      <w:r w:rsidR="006864A7">
        <w:t>procesos</w:t>
      </w:r>
      <w:r>
        <w:t xml:space="preserve"> para el cálculo de las alertas mensuales en la superficie forestal.</w:t>
      </w:r>
    </w:p>
    <w:p w14:paraId="4848A35E" w14:textId="77777777" w:rsidR="002039E0" w:rsidRDefault="002039E0" w:rsidP="00111116">
      <w:pPr>
        <w:jc w:val="both"/>
      </w:pPr>
    </w:p>
    <w:p w14:paraId="25B027BD" w14:textId="77777777" w:rsidR="002039E0" w:rsidRDefault="002039E0" w:rsidP="002039E0">
      <w:pPr>
        <w:numPr>
          <w:ilvl w:val="0"/>
          <w:numId w:val="1"/>
        </w:numPr>
        <w:spacing w:after="160" w:line="240" w:lineRule="auto"/>
      </w:pPr>
      <w:r>
        <w:t>Selección, pre-procesado inicial de las imágenes Sentinel-2 y cálculo de índices espectrales.</w:t>
      </w:r>
    </w:p>
    <w:p w14:paraId="71F14849" w14:textId="77777777" w:rsidR="002039E0" w:rsidRPr="004F3B9E" w:rsidRDefault="002039E0" w:rsidP="002039E0">
      <w:pPr>
        <w:jc w:val="both"/>
      </w:pPr>
      <w:r>
        <w:t xml:space="preserve">Los datos de observación remota utilizados corresponden a la colección </w:t>
      </w:r>
      <w:r w:rsidRPr="004F3B9E">
        <w:t xml:space="preserve">de imágenes Sentinel-2 MSI (Level-2A). Con el fin de </w:t>
      </w:r>
      <w:r>
        <w:t xml:space="preserve">eliminar la presencia de valores </w:t>
      </w:r>
      <w:r w:rsidRPr="004F3B9E">
        <w:t xml:space="preserve">“no válidos” de las imágenes (producidos por la presencia de nieve, nubes y sombras), se enmascaran los píxeles correspondientes a las clases de nieve, hielo y sombras de la banda de calidad SCL y los píxeles con probabilidad de nube superior al 50% del producto “Cloud </w:t>
      </w:r>
      <w:proofErr w:type="spellStart"/>
      <w:r w:rsidRPr="004F3B9E">
        <w:t>Probability</w:t>
      </w:r>
      <w:proofErr w:type="spellEnd"/>
      <w:r w:rsidRPr="004F3B9E">
        <w:t>”</w:t>
      </w:r>
      <w:r w:rsidR="007D6278" w:rsidRPr="002518B6">
        <w:rPr>
          <w:rFonts w:cstheme="minorHAnsi"/>
        </w:rPr>
        <w:t xml:space="preserve"> </w:t>
      </w:r>
      <w:r w:rsidR="00552A68" w:rsidRPr="002518B6">
        <w:rPr>
          <w:rFonts w:cstheme="minorHAnsi"/>
        </w:rPr>
        <w:t>(</w:t>
      </w:r>
      <w:proofErr w:type="spellStart"/>
      <w:r w:rsidR="00C32C2C" w:rsidRPr="002518B6">
        <w:rPr>
          <w:rFonts w:cstheme="minorHAnsi"/>
        </w:rPr>
        <w:t>Earth</w:t>
      </w:r>
      <w:proofErr w:type="spellEnd"/>
      <w:r w:rsidR="00C32C2C" w:rsidRPr="002518B6">
        <w:rPr>
          <w:rFonts w:cstheme="minorHAnsi"/>
        </w:rPr>
        <w:t xml:space="preserve"> Engine,</w:t>
      </w:r>
      <w:r w:rsidR="007D6278" w:rsidRPr="002518B6">
        <w:rPr>
          <w:rFonts w:cstheme="minorHAnsi"/>
        </w:rPr>
        <w:t>2024)</w:t>
      </w:r>
      <w:r w:rsidRPr="004F3B9E">
        <w:t xml:space="preserve">, </w:t>
      </w:r>
      <w:r>
        <w:t>del conjunto de datos de probabilidad d</w:t>
      </w:r>
      <w:r w:rsidR="00D7258F">
        <w:t>e nubes de Sentinel-</w:t>
      </w:r>
      <w:r>
        <w:t>2.</w:t>
      </w:r>
    </w:p>
    <w:p w14:paraId="506F156D" w14:textId="77777777" w:rsidR="002039E0" w:rsidRPr="002039E0" w:rsidRDefault="002039E0" w:rsidP="002039E0">
      <w:pPr>
        <w:jc w:val="both"/>
      </w:pPr>
      <w:r w:rsidRPr="002039E0">
        <w:lastRenderedPageBreak/>
        <w:t xml:space="preserve">Adicionalmente, se genera una banda de calidad que informa sobre la “disponibilidad de datos”, </w:t>
      </w:r>
      <w:r w:rsidR="00D7258F">
        <w:t>que representa el</w:t>
      </w:r>
      <w:r w:rsidRPr="002039E0">
        <w:t xml:space="preserve"> porcentaje de imágenes de buena calidad en la serie temporal. Ésta es utilizada para filtrar aquellos píxeles con un número bajo de observaciones.  </w:t>
      </w:r>
    </w:p>
    <w:p w14:paraId="5095C8A5" w14:textId="77777777" w:rsidR="002039E0" w:rsidRPr="002039E0" w:rsidRDefault="002039E0" w:rsidP="002039E0">
      <w:pPr>
        <w:jc w:val="both"/>
      </w:pPr>
      <w:r w:rsidRPr="002039E0">
        <w:t>En la siguiente tabla están resumidos los índices espectrales calculados para la detección de las alertas.</w:t>
      </w:r>
    </w:p>
    <w:tbl>
      <w:tblPr>
        <w:tblStyle w:val="Tablaconcuadrcula"/>
        <w:tblW w:w="0" w:type="auto"/>
        <w:jc w:val="center"/>
        <w:tblLook w:val="04A0" w:firstRow="1" w:lastRow="0" w:firstColumn="1" w:lastColumn="0" w:noHBand="0" w:noVBand="1"/>
      </w:tblPr>
      <w:tblGrid>
        <w:gridCol w:w="1980"/>
        <w:gridCol w:w="3260"/>
        <w:gridCol w:w="2894"/>
      </w:tblGrid>
      <w:tr w:rsidR="002039E0" w:rsidRPr="006D6100" w14:paraId="46290BC2" w14:textId="77777777" w:rsidTr="00E24365">
        <w:trPr>
          <w:jc w:val="center"/>
        </w:trPr>
        <w:tc>
          <w:tcPr>
            <w:tcW w:w="1980" w:type="dxa"/>
            <w:vAlign w:val="center"/>
          </w:tcPr>
          <w:p w14:paraId="1D3F37D0" w14:textId="77777777" w:rsidR="002039E0" w:rsidRPr="006D6100" w:rsidRDefault="002039E0" w:rsidP="00E24365">
            <w:pPr>
              <w:jc w:val="center"/>
              <w:rPr>
                <w:rFonts w:cstheme="minorHAnsi"/>
                <w:sz w:val="16"/>
                <w:szCs w:val="16"/>
              </w:rPr>
            </w:pPr>
            <w:r w:rsidRPr="006D6100">
              <w:rPr>
                <w:rFonts w:cstheme="minorHAnsi"/>
                <w:sz w:val="16"/>
                <w:szCs w:val="16"/>
              </w:rPr>
              <w:t>Índice</w:t>
            </w:r>
          </w:p>
        </w:tc>
        <w:tc>
          <w:tcPr>
            <w:tcW w:w="3260" w:type="dxa"/>
            <w:vAlign w:val="center"/>
          </w:tcPr>
          <w:p w14:paraId="1D4CE02F" w14:textId="77777777" w:rsidR="002039E0" w:rsidRPr="006D6100" w:rsidRDefault="002039E0" w:rsidP="00E24365">
            <w:pPr>
              <w:jc w:val="center"/>
              <w:rPr>
                <w:rFonts w:cstheme="minorHAnsi"/>
                <w:sz w:val="16"/>
                <w:szCs w:val="16"/>
              </w:rPr>
            </w:pPr>
            <w:r w:rsidRPr="006D6100">
              <w:rPr>
                <w:rFonts w:cstheme="minorHAnsi"/>
                <w:sz w:val="16"/>
                <w:szCs w:val="16"/>
              </w:rPr>
              <w:t>Formulación</w:t>
            </w:r>
          </w:p>
        </w:tc>
        <w:tc>
          <w:tcPr>
            <w:tcW w:w="2894" w:type="dxa"/>
            <w:vAlign w:val="center"/>
          </w:tcPr>
          <w:p w14:paraId="294138B4" w14:textId="77777777" w:rsidR="002039E0" w:rsidRPr="006D6100" w:rsidRDefault="002039E0" w:rsidP="00E24365">
            <w:pPr>
              <w:jc w:val="center"/>
              <w:rPr>
                <w:rFonts w:cstheme="minorHAnsi"/>
                <w:sz w:val="16"/>
                <w:szCs w:val="16"/>
              </w:rPr>
            </w:pPr>
            <w:r w:rsidRPr="006D6100">
              <w:rPr>
                <w:rFonts w:cstheme="minorHAnsi"/>
                <w:sz w:val="16"/>
                <w:szCs w:val="16"/>
              </w:rPr>
              <w:t>Descripción</w:t>
            </w:r>
            <w:r>
              <w:rPr>
                <w:rFonts w:cstheme="minorHAnsi"/>
                <w:sz w:val="16"/>
                <w:szCs w:val="16"/>
              </w:rPr>
              <w:t xml:space="preserve"> y uso</w:t>
            </w:r>
          </w:p>
        </w:tc>
      </w:tr>
      <w:tr w:rsidR="002039E0" w:rsidRPr="006D6100" w14:paraId="228C89EC" w14:textId="77777777" w:rsidTr="00F04880">
        <w:trPr>
          <w:trHeight w:val="861"/>
          <w:jc w:val="center"/>
        </w:trPr>
        <w:tc>
          <w:tcPr>
            <w:tcW w:w="1980" w:type="dxa"/>
            <w:vAlign w:val="center"/>
          </w:tcPr>
          <w:p w14:paraId="2FB4FE6C" w14:textId="77777777" w:rsidR="002039E0" w:rsidRPr="006D6100" w:rsidRDefault="002039E0" w:rsidP="00E24365">
            <w:pPr>
              <w:rPr>
                <w:rFonts w:cstheme="minorHAnsi"/>
                <w:sz w:val="16"/>
                <w:szCs w:val="16"/>
                <w:lang w:val="en-GB"/>
              </w:rPr>
            </w:pPr>
            <w:r w:rsidRPr="006D6100">
              <w:rPr>
                <w:rFonts w:cstheme="minorHAnsi"/>
                <w:i/>
                <w:sz w:val="16"/>
                <w:szCs w:val="16"/>
                <w:lang w:val="en-GB"/>
              </w:rPr>
              <w:t>Normalized Difference Vegetation Index</w:t>
            </w:r>
            <w:r w:rsidRPr="006D6100">
              <w:rPr>
                <w:rFonts w:cstheme="minorHAnsi"/>
                <w:sz w:val="16"/>
                <w:szCs w:val="16"/>
                <w:lang w:val="en-GB"/>
              </w:rPr>
              <w:t xml:space="preserve"> (Rouse et al., 1973)</w:t>
            </w:r>
          </w:p>
        </w:tc>
        <w:tc>
          <w:tcPr>
            <w:tcW w:w="3260" w:type="dxa"/>
            <w:vAlign w:val="center"/>
          </w:tcPr>
          <w:p w14:paraId="4D91531E" w14:textId="77777777" w:rsidR="002039E0" w:rsidRPr="006D6100" w:rsidRDefault="002039E0" w:rsidP="00E24365">
            <w:pPr>
              <w:jc w:val="center"/>
              <w:rPr>
                <w:rFonts w:cstheme="minorHAnsi"/>
                <w:sz w:val="12"/>
                <w:szCs w:val="12"/>
                <w:lang w:val="en-GB"/>
              </w:rPr>
            </w:pPr>
            <m:oMathPara>
              <m:oMath>
                <m:r>
                  <w:rPr>
                    <w:rFonts w:ascii="Cambria Math" w:hAnsi="Cambria Math" w:cstheme="minorHAnsi"/>
                    <w:sz w:val="12"/>
                    <w:szCs w:val="12"/>
                  </w:rPr>
                  <m:t xml:space="preserve">NDVI= </m:t>
                </m:r>
                <m:f>
                  <m:fPr>
                    <m:ctrlPr>
                      <w:rPr>
                        <w:rFonts w:ascii="Cambria Math" w:hAnsi="Cambria Math" w:cstheme="minorHAnsi"/>
                        <w:i/>
                        <w:sz w:val="12"/>
                        <w:szCs w:val="12"/>
                      </w:rPr>
                    </m:ctrlPr>
                  </m:fPr>
                  <m:num>
                    <m:r>
                      <w:rPr>
                        <w:rFonts w:ascii="Cambria Math" w:hAnsi="Cambria Math" w:cstheme="minorHAnsi"/>
                        <w:sz w:val="12"/>
                        <w:szCs w:val="12"/>
                      </w:rPr>
                      <m:t>NIR-R</m:t>
                    </m:r>
                  </m:num>
                  <m:den>
                    <m:r>
                      <w:rPr>
                        <w:rFonts w:ascii="Cambria Math" w:hAnsi="Cambria Math" w:cstheme="minorHAnsi"/>
                        <w:sz w:val="12"/>
                        <w:szCs w:val="12"/>
                      </w:rPr>
                      <m:t>NIR+R</m:t>
                    </m:r>
                  </m:den>
                </m:f>
              </m:oMath>
            </m:oMathPara>
          </w:p>
        </w:tc>
        <w:tc>
          <w:tcPr>
            <w:tcW w:w="2894" w:type="dxa"/>
            <w:vAlign w:val="center"/>
          </w:tcPr>
          <w:p w14:paraId="5B2E9697" w14:textId="77777777" w:rsidR="002039E0" w:rsidRPr="006D6100" w:rsidRDefault="002039E0" w:rsidP="00E24365">
            <w:pPr>
              <w:rPr>
                <w:rFonts w:cstheme="minorHAnsi"/>
                <w:sz w:val="16"/>
                <w:szCs w:val="16"/>
              </w:rPr>
            </w:pPr>
            <w:r w:rsidRPr="006D6100">
              <w:rPr>
                <w:rFonts w:cstheme="minorHAnsi"/>
                <w:sz w:val="16"/>
                <w:szCs w:val="16"/>
              </w:rPr>
              <w:t>Índice de vegetación correlacionado con la actividad vegetativa</w:t>
            </w:r>
            <w:r>
              <w:rPr>
                <w:rFonts w:cstheme="minorHAnsi"/>
                <w:sz w:val="16"/>
                <w:szCs w:val="16"/>
              </w:rPr>
              <w:t xml:space="preserve"> de las plantas</w:t>
            </w:r>
            <w:r w:rsidRPr="006D6100">
              <w:rPr>
                <w:rFonts w:cstheme="minorHAnsi"/>
                <w:sz w:val="16"/>
                <w:szCs w:val="16"/>
              </w:rPr>
              <w:t>.</w:t>
            </w:r>
          </w:p>
          <w:p w14:paraId="2553FFE4" w14:textId="77777777" w:rsidR="002039E0" w:rsidRPr="006D6100" w:rsidRDefault="002039E0" w:rsidP="00E24365">
            <w:pPr>
              <w:rPr>
                <w:rFonts w:cstheme="minorHAnsi"/>
                <w:sz w:val="16"/>
                <w:szCs w:val="16"/>
              </w:rPr>
            </w:pPr>
            <w:r>
              <w:rPr>
                <w:rFonts w:cstheme="minorHAnsi"/>
                <w:sz w:val="16"/>
                <w:szCs w:val="16"/>
              </w:rPr>
              <w:t>Utilizado en la identificación de las alertas por pérdidas de vigor vegetal.</w:t>
            </w:r>
          </w:p>
        </w:tc>
      </w:tr>
      <w:tr w:rsidR="002039E0" w:rsidRPr="006D6100" w14:paraId="781100CF" w14:textId="77777777" w:rsidTr="00E24365">
        <w:trPr>
          <w:jc w:val="center"/>
        </w:trPr>
        <w:tc>
          <w:tcPr>
            <w:tcW w:w="1980" w:type="dxa"/>
            <w:vAlign w:val="center"/>
          </w:tcPr>
          <w:p w14:paraId="0493F024" w14:textId="77777777" w:rsidR="002039E0" w:rsidRPr="006D6100" w:rsidRDefault="002039E0" w:rsidP="00E24365">
            <w:pPr>
              <w:rPr>
                <w:rFonts w:cstheme="minorHAnsi"/>
                <w:sz w:val="16"/>
                <w:szCs w:val="16"/>
                <w:lang w:val="en-GB"/>
              </w:rPr>
            </w:pPr>
            <w:r w:rsidRPr="006D6100">
              <w:rPr>
                <w:rFonts w:cstheme="minorHAnsi"/>
                <w:i/>
                <w:sz w:val="16"/>
                <w:szCs w:val="16"/>
                <w:lang w:val="en-GB"/>
              </w:rPr>
              <w:t>Modified Normalized Difference Water Index</w:t>
            </w:r>
            <w:r w:rsidRPr="006D6100">
              <w:rPr>
                <w:rFonts w:cstheme="minorHAnsi"/>
                <w:sz w:val="16"/>
                <w:szCs w:val="16"/>
                <w:lang w:val="en-GB"/>
              </w:rPr>
              <w:t xml:space="preserve"> (Xu, 2006)</w:t>
            </w:r>
          </w:p>
        </w:tc>
        <w:tc>
          <w:tcPr>
            <w:tcW w:w="3260" w:type="dxa"/>
            <w:vAlign w:val="center"/>
          </w:tcPr>
          <w:p w14:paraId="3A703A8B" w14:textId="77777777" w:rsidR="002039E0" w:rsidRPr="006D6100" w:rsidRDefault="002039E0" w:rsidP="00E24365">
            <w:pPr>
              <w:jc w:val="center"/>
              <w:rPr>
                <w:rFonts w:cstheme="minorHAnsi"/>
                <w:sz w:val="12"/>
                <w:szCs w:val="12"/>
                <w:lang w:val="en-GB"/>
              </w:rPr>
            </w:pPr>
            <m:oMathPara>
              <m:oMath>
                <m:r>
                  <w:rPr>
                    <w:rFonts w:ascii="Cambria Math" w:hAnsi="Cambria Math" w:cstheme="minorHAnsi"/>
                    <w:sz w:val="12"/>
                    <w:szCs w:val="12"/>
                  </w:rPr>
                  <m:t xml:space="preserve">MNDWI= </m:t>
                </m:r>
                <m:f>
                  <m:fPr>
                    <m:ctrlPr>
                      <w:rPr>
                        <w:rFonts w:ascii="Cambria Math" w:hAnsi="Cambria Math" w:cstheme="minorHAnsi"/>
                        <w:i/>
                        <w:sz w:val="12"/>
                        <w:szCs w:val="12"/>
                      </w:rPr>
                    </m:ctrlPr>
                  </m:fPr>
                  <m:num>
                    <m:r>
                      <w:rPr>
                        <w:rFonts w:ascii="Cambria Math" w:hAnsi="Cambria Math" w:cstheme="minorHAnsi"/>
                        <w:sz w:val="12"/>
                        <w:szCs w:val="12"/>
                      </w:rPr>
                      <m:t>GREEN-SWIR</m:t>
                    </m:r>
                  </m:num>
                  <m:den>
                    <m:r>
                      <w:rPr>
                        <w:rFonts w:ascii="Cambria Math" w:hAnsi="Cambria Math" w:cstheme="minorHAnsi"/>
                        <w:sz w:val="12"/>
                        <w:szCs w:val="12"/>
                      </w:rPr>
                      <m:t>GREEN+SWIR</m:t>
                    </m:r>
                  </m:den>
                </m:f>
              </m:oMath>
            </m:oMathPara>
          </w:p>
        </w:tc>
        <w:tc>
          <w:tcPr>
            <w:tcW w:w="2894" w:type="dxa"/>
            <w:vAlign w:val="center"/>
          </w:tcPr>
          <w:p w14:paraId="7E82B970" w14:textId="77777777" w:rsidR="002039E0" w:rsidRPr="006D6100" w:rsidRDefault="002039E0" w:rsidP="00E24365">
            <w:pPr>
              <w:rPr>
                <w:rFonts w:cstheme="minorHAnsi"/>
                <w:sz w:val="16"/>
                <w:szCs w:val="16"/>
              </w:rPr>
            </w:pPr>
            <w:r w:rsidRPr="006D6100">
              <w:rPr>
                <w:rFonts w:cstheme="minorHAnsi"/>
                <w:sz w:val="16"/>
                <w:szCs w:val="16"/>
              </w:rPr>
              <w:t>Índice de agua. Utilizado en este caso para filtrar agua, nieve y brumas.</w:t>
            </w:r>
          </w:p>
        </w:tc>
      </w:tr>
      <w:tr w:rsidR="002039E0" w:rsidRPr="006D6100" w14:paraId="023A2B88" w14:textId="77777777" w:rsidTr="00F04880">
        <w:trPr>
          <w:trHeight w:val="753"/>
          <w:jc w:val="center"/>
        </w:trPr>
        <w:tc>
          <w:tcPr>
            <w:tcW w:w="1980" w:type="dxa"/>
            <w:vAlign w:val="center"/>
          </w:tcPr>
          <w:p w14:paraId="3F59009B" w14:textId="77777777" w:rsidR="002039E0" w:rsidRPr="006D6100" w:rsidRDefault="002039E0" w:rsidP="00E24365">
            <w:pPr>
              <w:rPr>
                <w:rFonts w:cstheme="minorHAnsi"/>
                <w:sz w:val="16"/>
                <w:szCs w:val="16"/>
                <w:lang w:val="en-GB"/>
              </w:rPr>
            </w:pPr>
            <w:r w:rsidRPr="006D6100">
              <w:rPr>
                <w:rFonts w:cstheme="minorHAnsi"/>
                <w:i/>
                <w:sz w:val="16"/>
                <w:szCs w:val="16"/>
                <w:lang w:val="en-GB"/>
              </w:rPr>
              <w:t>Burn Area Index</w:t>
            </w:r>
            <w:r w:rsidRPr="006D6100">
              <w:rPr>
                <w:rFonts w:cstheme="minorHAnsi"/>
                <w:sz w:val="16"/>
                <w:szCs w:val="16"/>
                <w:lang w:val="en-GB"/>
              </w:rPr>
              <w:t xml:space="preserve"> Sentinel-2 (</w:t>
            </w:r>
            <w:proofErr w:type="spellStart"/>
            <w:r w:rsidRPr="006D6100">
              <w:rPr>
                <w:rFonts w:cstheme="minorHAnsi"/>
                <w:sz w:val="16"/>
                <w:szCs w:val="16"/>
                <w:lang w:val="en-GB"/>
              </w:rPr>
              <w:t>Filipponi</w:t>
            </w:r>
            <w:proofErr w:type="spellEnd"/>
            <w:r w:rsidRPr="006D6100">
              <w:rPr>
                <w:rFonts w:cstheme="minorHAnsi"/>
                <w:sz w:val="16"/>
                <w:szCs w:val="16"/>
                <w:lang w:val="en-GB"/>
              </w:rPr>
              <w:t>, 2018)</w:t>
            </w:r>
          </w:p>
        </w:tc>
        <w:tc>
          <w:tcPr>
            <w:tcW w:w="3260" w:type="dxa"/>
            <w:vAlign w:val="center"/>
          </w:tcPr>
          <w:p w14:paraId="54791A71" w14:textId="77777777" w:rsidR="002039E0" w:rsidRPr="006D6100" w:rsidRDefault="002039E0" w:rsidP="00E24365">
            <w:pPr>
              <w:jc w:val="center"/>
              <w:rPr>
                <w:rFonts w:cstheme="minorHAnsi"/>
                <w:sz w:val="12"/>
                <w:szCs w:val="12"/>
              </w:rPr>
            </w:pPr>
            <m:oMathPara>
              <m:oMath>
                <m:r>
                  <w:rPr>
                    <w:rFonts w:ascii="Cambria Math" w:hAnsi="Cambria Math" w:cstheme="minorHAnsi"/>
                    <w:sz w:val="12"/>
                    <w:szCs w:val="12"/>
                  </w:rPr>
                  <m:t>BAIS2=</m:t>
                </m:r>
                <m:d>
                  <m:dPr>
                    <m:ctrlPr>
                      <w:rPr>
                        <w:rFonts w:ascii="Cambria Math" w:hAnsi="Cambria Math" w:cstheme="minorHAnsi"/>
                        <w:i/>
                        <w:sz w:val="12"/>
                        <w:szCs w:val="12"/>
                      </w:rPr>
                    </m:ctrlPr>
                  </m:dPr>
                  <m:e>
                    <m:r>
                      <w:rPr>
                        <w:rFonts w:ascii="Cambria Math" w:hAnsi="Cambria Math" w:cstheme="minorHAnsi"/>
                        <w:sz w:val="12"/>
                        <w:szCs w:val="12"/>
                      </w:rPr>
                      <m:t xml:space="preserve">1- </m:t>
                    </m:r>
                    <m:f>
                      <m:fPr>
                        <m:ctrlPr>
                          <w:rPr>
                            <w:rFonts w:ascii="Cambria Math" w:hAnsi="Cambria Math" w:cstheme="minorHAnsi"/>
                            <w:i/>
                            <w:sz w:val="12"/>
                            <w:szCs w:val="12"/>
                          </w:rPr>
                        </m:ctrlPr>
                      </m:fPr>
                      <m:num>
                        <m:rad>
                          <m:radPr>
                            <m:degHide m:val="1"/>
                            <m:ctrlPr>
                              <w:rPr>
                                <w:rFonts w:ascii="Cambria Math" w:hAnsi="Cambria Math" w:cstheme="minorHAnsi"/>
                                <w:i/>
                                <w:sz w:val="12"/>
                                <w:szCs w:val="12"/>
                              </w:rPr>
                            </m:ctrlPr>
                          </m:radPr>
                          <m:deg/>
                          <m:e>
                            <m:r>
                              <w:rPr>
                                <w:rFonts w:ascii="Cambria Math" w:hAnsi="Cambria Math" w:cstheme="minorHAnsi"/>
                                <w:sz w:val="12"/>
                                <w:szCs w:val="12"/>
                              </w:rPr>
                              <m:t>RE2*RE3*NIR</m:t>
                            </m:r>
                          </m:e>
                        </m:rad>
                      </m:num>
                      <m:den>
                        <m:r>
                          <w:rPr>
                            <w:rFonts w:ascii="Cambria Math" w:hAnsi="Cambria Math" w:cstheme="minorHAnsi"/>
                            <w:sz w:val="12"/>
                            <w:szCs w:val="12"/>
                          </w:rPr>
                          <m:t>RED</m:t>
                        </m:r>
                      </m:den>
                    </m:f>
                  </m:e>
                </m:d>
                <m:r>
                  <w:rPr>
                    <w:rFonts w:ascii="Cambria Math" w:hAnsi="Cambria Math" w:cstheme="minorHAnsi"/>
                    <w:sz w:val="12"/>
                    <w:szCs w:val="12"/>
                  </w:rPr>
                  <m:t xml:space="preserve">* </m:t>
                </m:r>
                <m:d>
                  <m:dPr>
                    <m:ctrlPr>
                      <w:rPr>
                        <w:rFonts w:ascii="Cambria Math" w:hAnsi="Cambria Math" w:cstheme="minorHAnsi"/>
                        <w:i/>
                        <w:sz w:val="12"/>
                        <w:szCs w:val="12"/>
                      </w:rPr>
                    </m:ctrlPr>
                  </m:dPr>
                  <m:e>
                    <m:f>
                      <m:fPr>
                        <m:ctrlPr>
                          <w:rPr>
                            <w:rFonts w:ascii="Cambria Math" w:hAnsi="Cambria Math" w:cstheme="minorHAnsi"/>
                            <w:i/>
                            <w:sz w:val="12"/>
                            <w:szCs w:val="12"/>
                          </w:rPr>
                        </m:ctrlPr>
                      </m:fPr>
                      <m:num>
                        <m:r>
                          <w:rPr>
                            <w:rFonts w:ascii="Cambria Math" w:hAnsi="Cambria Math" w:cstheme="minorHAnsi"/>
                            <w:sz w:val="12"/>
                            <w:szCs w:val="12"/>
                          </w:rPr>
                          <m:t>SWIR2-NIR</m:t>
                        </m:r>
                      </m:num>
                      <m:den>
                        <m:rad>
                          <m:radPr>
                            <m:degHide m:val="1"/>
                            <m:ctrlPr>
                              <w:rPr>
                                <w:rFonts w:ascii="Cambria Math" w:hAnsi="Cambria Math" w:cstheme="minorHAnsi"/>
                                <w:i/>
                                <w:sz w:val="12"/>
                                <w:szCs w:val="12"/>
                              </w:rPr>
                            </m:ctrlPr>
                          </m:radPr>
                          <m:deg/>
                          <m:e>
                            <m:r>
                              <w:rPr>
                                <w:rFonts w:ascii="Cambria Math" w:hAnsi="Cambria Math" w:cstheme="minorHAnsi"/>
                                <w:sz w:val="12"/>
                                <w:szCs w:val="12"/>
                              </w:rPr>
                              <m:t>SWIR2+NIR</m:t>
                            </m:r>
                          </m:e>
                        </m:rad>
                      </m:den>
                    </m:f>
                  </m:e>
                </m:d>
              </m:oMath>
            </m:oMathPara>
          </w:p>
        </w:tc>
        <w:tc>
          <w:tcPr>
            <w:tcW w:w="2894" w:type="dxa"/>
            <w:vAlign w:val="center"/>
          </w:tcPr>
          <w:p w14:paraId="44F83C9D" w14:textId="77777777" w:rsidR="002039E0" w:rsidRPr="006D6100" w:rsidRDefault="002039E0" w:rsidP="00E24365">
            <w:pPr>
              <w:rPr>
                <w:rFonts w:cstheme="minorHAnsi"/>
                <w:sz w:val="16"/>
                <w:szCs w:val="16"/>
              </w:rPr>
            </w:pPr>
            <w:r>
              <w:rPr>
                <w:rFonts w:cstheme="minorHAnsi"/>
                <w:sz w:val="16"/>
                <w:szCs w:val="16"/>
              </w:rPr>
              <w:t>Índice de incendios adaptado a Sentinel-2. Permite identificar las superficies afectadas por el fuego.</w:t>
            </w:r>
          </w:p>
        </w:tc>
      </w:tr>
      <w:tr w:rsidR="002039E0" w:rsidRPr="006D6100" w14:paraId="22CFB6B9" w14:textId="77777777" w:rsidTr="00F04880">
        <w:trPr>
          <w:trHeight w:val="481"/>
          <w:jc w:val="center"/>
        </w:trPr>
        <w:tc>
          <w:tcPr>
            <w:tcW w:w="8134" w:type="dxa"/>
            <w:gridSpan w:val="3"/>
            <w:vAlign w:val="center"/>
          </w:tcPr>
          <w:p w14:paraId="0CA4A161" w14:textId="77777777" w:rsidR="002039E0" w:rsidRDefault="002039E0" w:rsidP="00E24365">
            <w:pPr>
              <w:rPr>
                <w:rFonts w:cstheme="minorHAnsi"/>
                <w:sz w:val="16"/>
                <w:szCs w:val="16"/>
              </w:rPr>
            </w:pPr>
            <w:r w:rsidRPr="006D6100">
              <w:rPr>
                <w:rFonts w:cstheme="minorHAnsi"/>
                <w:i/>
                <w:sz w:val="16"/>
                <w:szCs w:val="16"/>
              </w:rPr>
              <w:t>Bandas espectrales utilizadas en el c</w:t>
            </w:r>
            <w:r>
              <w:rPr>
                <w:rFonts w:cstheme="minorHAnsi"/>
                <w:i/>
                <w:sz w:val="16"/>
                <w:szCs w:val="16"/>
              </w:rPr>
              <w:t>álculo de los índices: R, rojo; RE, borde del rojo; NIR, infrarrojo cercano; SWIR, infrarrojo medio</w:t>
            </w:r>
          </w:p>
        </w:tc>
      </w:tr>
    </w:tbl>
    <w:p w14:paraId="15A18F52" w14:textId="77777777" w:rsidR="002039E0" w:rsidRDefault="002039E0" w:rsidP="002039E0">
      <w:pPr>
        <w:rPr>
          <w:rFonts w:cstheme="minorHAnsi"/>
        </w:rPr>
      </w:pPr>
    </w:p>
    <w:p w14:paraId="72040940" w14:textId="77777777" w:rsidR="002039E0" w:rsidRPr="002039E0" w:rsidRDefault="00D7258F" w:rsidP="002039E0">
      <w:pPr>
        <w:jc w:val="both"/>
      </w:pPr>
      <w:r>
        <w:t>C</w:t>
      </w:r>
      <w:r w:rsidR="002039E0" w:rsidRPr="002039E0">
        <w:t xml:space="preserve">on el fin de minimizar la influencia de los pixeles con valores anómalos (afectados por bruma, bordes de nube, etcétera) y no depurados con las máscaras previas, se optó por utilizar los compuestos máximos mensuales de estos índices. </w:t>
      </w:r>
    </w:p>
    <w:p w14:paraId="1FE3D73F" w14:textId="77777777" w:rsidR="002039E0" w:rsidRPr="002039E0" w:rsidRDefault="002039E0" w:rsidP="002039E0">
      <w:pPr>
        <w:jc w:val="both"/>
      </w:pPr>
      <w:r>
        <w:t>Seguidamente, p</w:t>
      </w:r>
      <w:r w:rsidRPr="0017590A">
        <w:t>ara dar consistencia a la serie de NDVI</w:t>
      </w:r>
      <w:r>
        <w:t xml:space="preserve"> de</w:t>
      </w:r>
      <w:r w:rsidRPr="0017590A">
        <w:t xml:space="preserve"> máximos mensuales</w:t>
      </w:r>
      <w:r>
        <w:t xml:space="preserve"> </w:t>
      </w:r>
      <w:r w:rsidRPr="002039E0">
        <w:t>h</w:t>
      </w:r>
      <w:r>
        <w:t>istóricos</w:t>
      </w:r>
      <w:r w:rsidRPr="0017590A">
        <w:t xml:space="preserve">, se realiza una interpolación lineal </w:t>
      </w:r>
      <w:r w:rsidRPr="002039E0">
        <w:t xml:space="preserve">de más/menos un mes sobre </w:t>
      </w:r>
      <w:r>
        <w:t>los píxeles sin dato</w:t>
      </w:r>
      <w:r w:rsidRPr="002039E0">
        <w:t xml:space="preserve">, </w:t>
      </w:r>
      <w:r w:rsidRPr="0017590A">
        <w:t>debido a nubes, sombras, nieve o áreas saturadas</w:t>
      </w:r>
      <w:r>
        <w:t>.</w:t>
      </w:r>
      <w:r w:rsidRPr="0017590A">
        <w:t xml:space="preserve"> </w:t>
      </w:r>
    </w:p>
    <w:p w14:paraId="02C558D8" w14:textId="77777777" w:rsidR="002039E0" w:rsidRPr="00DE587C" w:rsidRDefault="002039E0" w:rsidP="002039E0">
      <w:pPr>
        <w:numPr>
          <w:ilvl w:val="0"/>
          <w:numId w:val="1"/>
        </w:numPr>
        <w:spacing w:after="160" w:line="240" w:lineRule="auto"/>
      </w:pPr>
      <w:r w:rsidRPr="00DE587C">
        <w:t>Cálculo de a</w:t>
      </w:r>
      <w:r>
        <w:t>nomalías por pérdidas de actividad vegetativa</w:t>
      </w:r>
    </w:p>
    <w:p w14:paraId="67EDF87C" w14:textId="77777777" w:rsidR="002039E0" w:rsidRPr="000B3D09" w:rsidRDefault="002039E0" w:rsidP="002039E0">
      <w:pPr>
        <w:jc w:val="both"/>
        <w:rPr>
          <w:color w:val="000000"/>
        </w:rPr>
      </w:pPr>
      <w:r w:rsidRPr="000B3D09">
        <w:rPr>
          <w:color w:val="000000"/>
        </w:rPr>
        <w:t>Abarca el análisis de los datos de NDVI máximos mensuales para generar las condiciones de referencia, y la obtención de anomalías mensuales. A continuación, se detalla la secuencia de pasos para la generación de las anomalías:</w:t>
      </w:r>
    </w:p>
    <w:p w14:paraId="2F6298B9" w14:textId="77777777" w:rsidR="002039E0" w:rsidRPr="00781F10" w:rsidRDefault="002039E0" w:rsidP="00D7258F">
      <w:pPr>
        <w:numPr>
          <w:ilvl w:val="0"/>
          <w:numId w:val="21"/>
        </w:numPr>
        <w:spacing w:after="160" w:line="240" w:lineRule="auto"/>
        <w:jc w:val="both"/>
      </w:pPr>
      <w:r w:rsidRPr="00781F10">
        <w:t xml:space="preserve">Cálculo de condiciones de referencia: A partir de la serie histórica de los NDVI máximos mensuales interpolados se generan las capas ráster de media y desviación estándar. </w:t>
      </w:r>
    </w:p>
    <w:p w14:paraId="7489BC5B" w14:textId="3379D592" w:rsidR="002039E0" w:rsidRPr="00781F10" w:rsidRDefault="002039E0" w:rsidP="00D7258F">
      <w:pPr>
        <w:numPr>
          <w:ilvl w:val="0"/>
          <w:numId w:val="21"/>
        </w:numPr>
        <w:spacing w:after="160" w:line="240" w:lineRule="auto"/>
        <w:jc w:val="both"/>
      </w:pPr>
      <w:r w:rsidRPr="00781F10">
        <w:t xml:space="preserve">Cálculo de anomalías estandarizadas: Se obtienen a partir de la comparación del NDVI máximo mensual del mes en curso, frente a sus condiciones de referencia (media y desviación estándar). Sus valores oscilan </w:t>
      </w:r>
      <w:r w:rsidR="00F04880">
        <w:t>entre</w:t>
      </w:r>
      <w:r w:rsidRPr="00781F10">
        <w:t xml:space="preserve"> – 3 </w:t>
      </w:r>
      <w:r w:rsidR="00F04880">
        <w:t>y</w:t>
      </w:r>
      <w:r w:rsidRPr="00781F10">
        <w:t xml:space="preserve"> 3, e indican la magnitud del cambio en la cobertura vegetal. Esta variación de la actividad vegetativa se mide por el número de desviaciones estándar que el dato en curso se desvía de su media histórica. Las anomalías estandarizadas categorizadas son la base para la generación de las alertas.</w:t>
      </w:r>
    </w:p>
    <w:p w14:paraId="630BF661" w14:textId="77777777" w:rsidR="00D7258F" w:rsidRPr="00781F10" w:rsidRDefault="00D7258F" w:rsidP="00D7258F">
      <w:pPr>
        <w:numPr>
          <w:ilvl w:val="0"/>
          <w:numId w:val="21"/>
        </w:numPr>
        <w:spacing w:after="160" w:line="240" w:lineRule="auto"/>
        <w:jc w:val="both"/>
      </w:pPr>
      <w:r w:rsidRPr="00781F10">
        <w:t xml:space="preserve">Cálculo de anomalías absolutas: Se construye a partir de la comparación del NDVI máximo mensual del mes en curso, frente a su </w:t>
      </w:r>
      <w:r>
        <w:t>media</w:t>
      </w:r>
      <w:r w:rsidRPr="00781F10">
        <w:t xml:space="preserve"> mensual. Este ráster permite filtrar los pixeles de las anomalías estandarizadas que no poseen cambios significativos.</w:t>
      </w:r>
    </w:p>
    <w:p w14:paraId="5CF7C2E0" w14:textId="77777777" w:rsidR="002039E0" w:rsidRPr="00DE587C" w:rsidRDefault="002039E0" w:rsidP="002039E0">
      <w:pPr>
        <w:numPr>
          <w:ilvl w:val="0"/>
          <w:numId w:val="1"/>
        </w:numPr>
        <w:spacing w:after="160" w:line="240" w:lineRule="auto"/>
      </w:pPr>
      <w:r>
        <w:t>Anomalías significativas y depuración</w:t>
      </w:r>
      <w:r w:rsidRPr="00DE587C">
        <w:t xml:space="preserve"> </w:t>
      </w:r>
      <w:r>
        <w:t>de falsos positivos</w:t>
      </w:r>
    </w:p>
    <w:p w14:paraId="27FBEAD6" w14:textId="77777777" w:rsidR="002039E0" w:rsidRPr="00781F10" w:rsidRDefault="002039E0" w:rsidP="00781F10">
      <w:pPr>
        <w:jc w:val="both"/>
        <w:rPr>
          <w:color w:val="000000"/>
        </w:rPr>
      </w:pPr>
      <w:r w:rsidRPr="00781F10">
        <w:rPr>
          <w:color w:val="000000"/>
        </w:rPr>
        <w:t xml:space="preserve">Las anomalías estandarizadas indican, en primera instancia, una pérdida brusca de actividad vegetativa, </w:t>
      </w:r>
      <w:r w:rsidR="00781F10" w:rsidRPr="00781F10">
        <w:rPr>
          <w:color w:val="000000"/>
        </w:rPr>
        <w:t>al considerar</w:t>
      </w:r>
      <w:r w:rsidRPr="00781F10">
        <w:rPr>
          <w:color w:val="000000"/>
        </w:rPr>
        <w:t xml:space="preserve"> los valores negativos que se desvían al menos 3 veces del promedio histórico</w:t>
      </w:r>
      <w:r w:rsidR="00781F10" w:rsidRPr="00781F10">
        <w:rPr>
          <w:color w:val="000000"/>
        </w:rPr>
        <w:t xml:space="preserve"> (</w:t>
      </w:r>
      <w:r w:rsidRPr="00781F10">
        <w:rPr>
          <w:color w:val="000000"/>
        </w:rPr>
        <w:t>– 3 desviaciones estándar</w:t>
      </w:r>
      <w:r w:rsidR="00781F10" w:rsidRPr="00781F10">
        <w:rPr>
          <w:color w:val="000000"/>
        </w:rPr>
        <w:t>)</w:t>
      </w:r>
      <w:r w:rsidRPr="00781F10">
        <w:rPr>
          <w:color w:val="000000"/>
        </w:rPr>
        <w:t>.</w:t>
      </w:r>
    </w:p>
    <w:p w14:paraId="066CD6F5" w14:textId="77777777" w:rsidR="002039E0" w:rsidRPr="00781F10" w:rsidRDefault="002039E0" w:rsidP="00781F10">
      <w:pPr>
        <w:jc w:val="both"/>
        <w:rPr>
          <w:color w:val="000000"/>
        </w:rPr>
      </w:pPr>
      <w:r w:rsidRPr="00781F10">
        <w:rPr>
          <w:color w:val="000000"/>
        </w:rPr>
        <w:t xml:space="preserve">Para que una anomalía sea significativa, se debe cumplir que su anomalía estandarizada sea mayor a -3 desviaciones estándar y su anomalía absoluta sea inferior a un umbral fijado entre -0.15 y -0.25, </w:t>
      </w:r>
      <w:r w:rsidR="00D7258F">
        <w:rPr>
          <w:color w:val="000000"/>
        </w:rPr>
        <w:t>a</w:t>
      </w:r>
      <w:r w:rsidRPr="00781F10">
        <w:rPr>
          <w:color w:val="000000"/>
        </w:rPr>
        <w:t>daptado en función de los valores medios del NDVI en la serie histórica.</w:t>
      </w:r>
    </w:p>
    <w:p w14:paraId="187F25DC" w14:textId="77777777" w:rsidR="002039E0" w:rsidRPr="00781F10" w:rsidRDefault="002039E0" w:rsidP="00781F10">
      <w:pPr>
        <w:jc w:val="both"/>
        <w:rPr>
          <w:color w:val="000000"/>
        </w:rPr>
      </w:pPr>
      <w:r w:rsidRPr="00781F10">
        <w:rPr>
          <w:color w:val="000000"/>
        </w:rPr>
        <w:lastRenderedPageBreak/>
        <w:t xml:space="preserve">Las anomalías por pérdidas de actividad vegetativa son filtradas por el índice de agua, MNDWI, </w:t>
      </w:r>
      <w:r w:rsidR="00D7258F">
        <w:rPr>
          <w:color w:val="000000"/>
        </w:rPr>
        <w:t>eliminando</w:t>
      </w:r>
      <w:r w:rsidRPr="00781F10">
        <w:rPr>
          <w:color w:val="000000"/>
        </w:rPr>
        <w:t xml:space="preserve"> aquellos pixeles afectados por bruma o neblinas (disminuyen drásticamente los valores de NDVI), y por la capa de disponibilidad de datos, descartando aquellos píxeles con dato</w:t>
      </w:r>
      <w:r w:rsidR="00781F10" w:rsidRPr="00781F10">
        <w:rPr>
          <w:color w:val="000000"/>
        </w:rPr>
        <w:t>s poco consistentes debido al bajo número de observaciones existent</w:t>
      </w:r>
      <w:r w:rsidR="00781F10">
        <w:rPr>
          <w:color w:val="000000"/>
        </w:rPr>
        <w:t>es</w:t>
      </w:r>
      <w:r w:rsidRPr="00781F10">
        <w:rPr>
          <w:color w:val="000000"/>
        </w:rPr>
        <w:t xml:space="preserve"> en la serie histórica (valores inferiores al 50%).</w:t>
      </w:r>
    </w:p>
    <w:p w14:paraId="60DC2CE1" w14:textId="77777777" w:rsidR="002039E0" w:rsidRPr="00781F10" w:rsidRDefault="00781F10" w:rsidP="00781F10">
      <w:pPr>
        <w:jc w:val="both"/>
        <w:rPr>
          <w:color w:val="000000"/>
        </w:rPr>
      </w:pPr>
      <w:r w:rsidRPr="00781F10">
        <w:rPr>
          <w:color w:val="000000"/>
        </w:rPr>
        <w:t>Para minimizar los</w:t>
      </w:r>
      <w:r w:rsidR="002039E0" w:rsidRPr="00781F10">
        <w:rPr>
          <w:color w:val="000000"/>
        </w:rPr>
        <w:t xml:space="preserve"> falsos positivos, </w:t>
      </w:r>
      <w:r w:rsidRPr="00781F10">
        <w:rPr>
          <w:color w:val="000000"/>
        </w:rPr>
        <w:t>anomalías asociada</w:t>
      </w:r>
      <w:r w:rsidR="002039E0" w:rsidRPr="00781F10">
        <w:rPr>
          <w:color w:val="000000"/>
        </w:rPr>
        <w:t xml:space="preserve">s a suelos oscuros, suelos volcánicos, así como sombras de nubes y laderas </w:t>
      </w:r>
      <w:r w:rsidR="00D7258F">
        <w:rPr>
          <w:color w:val="000000"/>
        </w:rPr>
        <w:t xml:space="preserve">de umbría </w:t>
      </w:r>
      <w:r w:rsidR="002039E0" w:rsidRPr="00781F10">
        <w:rPr>
          <w:color w:val="000000"/>
        </w:rPr>
        <w:t>se utiliza el índice de incendio, BAIS2.</w:t>
      </w:r>
    </w:p>
    <w:p w14:paraId="79B2AA46" w14:textId="77777777" w:rsidR="002039E0" w:rsidRPr="00781F10" w:rsidRDefault="002039E0" w:rsidP="00781F10">
      <w:pPr>
        <w:numPr>
          <w:ilvl w:val="0"/>
          <w:numId w:val="1"/>
        </w:numPr>
        <w:spacing w:after="160" w:line="240" w:lineRule="auto"/>
      </w:pPr>
      <w:r w:rsidRPr="00781F10">
        <w:t>Cálculo de anomalías por incendios</w:t>
      </w:r>
    </w:p>
    <w:p w14:paraId="563B26E8" w14:textId="77777777" w:rsidR="002039E0" w:rsidRPr="00781F10" w:rsidRDefault="002039E0" w:rsidP="00781F10">
      <w:pPr>
        <w:jc w:val="both"/>
        <w:rPr>
          <w:color w:val="000000"/>
        </w:rPr>
      </w:pPr>
      <w:r w:rsidRPr="00781F10">
        <w:rPr>
          <w:color w:val="000000"/>
        </w:rPr>
        <w:t xml:space="preserve">Generado a partir del cruce espacial de los pixeles con respuesta de incendio según BAIS2, con los agregados mensuales </w:t>
      </w:r>
      <w:r w:rsidR="00D7258F">
        <w:rPr>
          <w:color w:val="000000"/>
        </w:rPr>
        <w:t>de los d</w:t>
      </w:r>
      <w:r w:rsidRPr="00781F10">
        <w:rPr>
          <w:color w:val="000000"/>
        </w:rPr>
        <w:t>atos de EFFIS y FIRMS (</w:t>
      </w:r>
      <w:proofErr w:type="spellStart"/>
      <w:r w:rsidRPr="00781F10">
        <w:rPr>
          <w:color w:val="000000"/>
        </w:rPr>
        <w:t>Hotspots</w:t>
      </w:r>
      <w:proofErr w:type="spellEnd"/>
      <w:r w:rsidRPr="00781F10">
        <w:rPr>
          <w:color w:val="000000"/>
        </w:rPr>
        <w:t xml:space="preserve">), del mes en curso. Asimismo, se ha generado el acumulado de eventos de incendios de los 6 meses anteriores, con respecto al mes de estudio. De esta manera se discriminan las cubiertas que siguen presentando una respuesta espectral de área quemada, producto de un evento de incendio ocurrido </w:t>
      </w:r>
      <w:r w:rsidR="00781F10" w:rsidRPr="00781F10">
        <w:rPr>
          <w:color w:val="000000"/>
        </w:rPr>
        <w:t xml:space="preserve">en los </w:t>
      </w:r>
      <w:r w:rsidRPr="00781F10">
        <w:rPr>
          <w:color w:val="000000"/>
        </w:rPr>
        <w:t>6 meses</w:t>
      </w:r>
      <w:r w:rsidR="00781F10" w:rsidRPr="00781F10">
        <w:rPr>
          <w:color w:val="000000"/>
        </w:rPr>
        <w:t xml:space="preserve"> anteriores</w:t>
      </w:r>
      <w:r w:rsidR="00D7258F">
        <w:rPr>
          <w:color w:val="000000"/>
        </w:rPr>
        <w:t>, de los ocurridos en el mes en curso</w:t>
      </w:r>
      <w:r w:rsidRPr="00781F10">
        <w:rPr>
          <w:color w:val="000000"/>
        </w:rPr>
        <w:t>. Esto permite una mejor legibilidad del mapa de alertas, minimizando la confusión de estas superficies con anomalías significativas asociadas a pérdida de cobertura vegetal.</w:t>
      </w:r>
    </w:p>
    <w:p w14:paraId="36506647" w14:textId="77777777" w:rsidR="002039E0" w:rsidRDefault="002039E0" w:rsidP="00781F10">
      <w:pPr>
        <w:numPr>
          <w:ilvl w:val="0"/>
          <w:numId w:val="1"/>
        </w:numPr>
        <w:spacing w:after="160" w:line="240" w:lineRule="auto"/>
      </w:pPr>
      <w:r>
        <w:t>Construcción de las alertas mensuales</w:t>
      </w:r>
    </w:p>
    <w:p w14:paraId="45707D05" w14:textId="77777777" w:rsidR="002039E0" w:rsidRPr="00781F10" w:rsidRDefault="002039E0" w:rsidP="00781F10">
      <w:pPr>
        <w:rPr>
          <w:color w:val="000000"/>
        </w:rPr>
      </w:pPr>
      <w:r w:rsidRPr="00781F10">
        <w:rPr>
          <w:color w:val="000000"/>
        </w:rPr>
        <w:t>La integración de las anomalías por pérdidas de actividad vegetativa ya depuradas, las anomalías de incendios y el Mapa Forestal de España (MFE), da lugar a las alertas mensuales. En consecuencia, las anomalías quedan categorizadas de la siguiente manera:</w:t>
      </w:r>
    </w:p>
    <w:p w14:paraId="077910BF" w14:textId="222AE7C6" w:rsidR="002039E0" w:rsidRPr="00781F10" w:rsidRDefault="002039E0" w:rsidP="00361867">
      <w:pPr>
        <w:numPr>
          <w:ilvl w:val="0"/>
          <w:numId w:val="21"/>
        </w:numPr>
        <w:spacing w:after="160" w:line="240" w:lineRule="auto"/>
        <w:jc w:val="both"/>
      </w:pPr>
      <w:r w:rsidRPr="00781F10">
        <w:rPr>
          <w:u w:val="single"/>
        </w:rPr>
        <w:t>Incendio mes en curso</w:t>
      </w:r>
      <w:r w:rsidRPr="00781F10">
        <w:t>, superficie identificada como área quemada</w:t>
      </w:r>
      <w:r w:rsidR="00F04880">
        <w:t xml:space="preserve"> en el mes</w:t>
      </w:r>
      <w:r w:rsidR="00361867">
        <w:t>.</w:t>
      </w:r>
    </w:p>
    <w:p w14:paraId="4A842064" w14:textId="77777777" w:rsidR="002039E0" w:rsidRPr="00781F10" w:rsidRDefault="002039E0" w:rsidP="00361867">
      <w:pPr>
        <w:numPr>
          <w:ilvl w:val="0"/>
          <w:numId w:val="21"/>
        </w:numPr>
        <w:spacing w:after="160" w:line="240" w:lineRule="auto"/>
        <w:jc w:val="both"/>
      </w:pPr>
      <w:r w:rsidRPr="00781F10">
        <w:rPr>
          <w:u w:val="single"/>
        </w:rPr>
        <w:t>Incendio meses anteriores</w:t>
      </w:r>
      <w:r w:rsidRPr="00781F10">
        <w:t xml:space="preserve"> (hasta 6 meses), superficies que muestran pérdidas significativas de actividad vegetativa como consecuencia de un incendio ocurrido con anterioridad, hasta un máximo de 6 meses (posteriormente quedarían identificadas como alertas por pérdidas de vigor vegetal).</w:t>
      </w:r>
    </w:p>
    <w:p w14:paraId="49DB6E39" w14:textId="77777777" w:rsidR="002039E0" w:rsidRPr="00781F10" w:rsidRDefault="002039E0" w:rsidP="00361867">
      <w:pPr>
        <w:numPr>
          <w:ilvl w:val="0"/>
          <w:numId w:val="21"/>
        </w:numPr>
        <w:spacing w:after="160" w:line="240" w:lineRule="auto"/>
        <w:jc w:val="both"/>
      </w:pPr>
      <w:r w:rsidRPr="00781F10">
        <w:rPr>
          <w:u w:val="single"/>
        </w:rPr>
        <w:t>Pérdidas de vigor vegetal en formaciones arboladas</w:t>
      </w:r>
      <w:r w:rsidRPr="00781F10">
        <w:t xml:space="preserve"> (según el MFE), superficies identificadas como anomalías significativas por pérdidas de vegetación en formaciones de arbolado o de arbolado ralo del MFE.</w:t>
      </w:r>
    </w:p>
    <w:p w14:paraId="02206F01" w14:textId="77777777" w:rsidR="002039E0" w:rsidRPr="00781F10" w:rsidRDefault="002039E0" w:rsidP="00361867">
      <w:pPr>
        <w:numPr>
          <w:ilvl w:val="0"/>
          <w:numId w:val="21"/>
        </w:numPr>
        <w:spacing w:after="160" w:line="240" w:lineRule="auto"/>
        <w:jc w:val="both"/>
      </w:pPr>
      <w:r w:rsidRPr="00781F10">
        <w:rPr>
          <w:u w:val="single"/>
        </w:rPr>
        <w:t>Pérdidas de vigor vegetal en formaciones desarboladas</w:t>
      </w:r>
      <w:r w:rsidRPr="00781F10">
        <w:t xml:space="preserve"> (según el MFE), ídem al anterior para formaciones de desarbolado según el MFE.</w:t>
      </w:r>
    </w:p>
    <w:p w14:paraId="314F3B3A" w14:textId="77777777" w:rsidR="002039E0" w:rsidRPr="00781F10" w:rsidRDefault="002039E0" w:rsidP="00361867">
      <w:pPr>
        <w:numPr>
          <w:ilvl w:val="0"/>
          <w:numId w:val="21"/>
        </w:numPr>
        <w:spacing w:after="160" w:line="240" w:lineRule="auto"/>
        <w:jc w:val="both"/>
      </w:pPr>
      <w:r w:rsidRPr="00781F10">
        <w:rPr>
          <w:u w:val="single"/>
        </w:rPr>
        <w:t>Superficies estables</w:t>
      </w:r>
      <w:r w:rsidRPr="00781F10">
        <w:t>, superficies sin anomalías significativas de NDVI o incendios.</w:t>
      </w:r>
    </w:p>
    <w:p w14:paraId="479FECF3" w14:textId="1728ADBF" w:rsidR="002039E0" w:rsidRDefault="002039E0" w:rsidP="00361867">
      <w:pPr>
        <w:numPr>
          <w:ilvl w:val="0"/>
          <w:numId w:val="21"/>
        </w:numPr>
        <w:spacing w:after="160" w:line="240" w:lineRule="auto"/>
        <w:jc w:val="both"/>
      </w:pPr>
      <w:r w:rsidRPr="00781F10">
        <w:rPr>
          <w:u w:val="single"/>
        </w:rPr>
        <w:t>Sin dato de calidad</w:t>
      </w:r>
      <w:r w:rsidRPr="00781F10">
        <w:t>, superficies sin disponibilidad de datos fiables en el mes en curso o en las condiciones de referencia.</w:t>
      </w:r>
    </w:p>
    <w:p w14:paraId="344ADD2C" w14:textId="77777777" w:rsidR="00E65633" w:rsidRPr="00E65633" w:rsidRDefault="00E65633" w:rsidP="00E65633">
      <w:pPr>
        <w:numPr>
          <w:ilvl w:val="0"/>
          <w:numId w:val="1"/>
        </w:numPr>
        <w:spacing w:after="160" w:line="240" w:lineRule="auto"/>
      </w:pPr>
      <w:r w:rsidRPr="00E65633">
        <w:t>Construcción de las alertas anuales</w:t>
      </w:r>
    </w:p>
    <w:p w14:paraId="3713AFE2" w14:textId="77777777" w:rsidR="00E65633" w:rsidRPr="00E65633" w:rsidRDefault="00E65633" w:rsidP="00E65633">
      <w:pPr>
        <w:spacing w:after="160" w:line="240" w:lineRule="auto"/>
        <w:jc w:val="both"/>
      </w:pPr>
      <w:r w:rsidRPr="00E65633">
        <w:t>Las alertas anuales proceden de la consolidación de las alertas mensuales, teniendo en cuenta el tipo de alerta y su frecuencia de ocurrencia.  Los criterios aplicados en la construcción de las alertas anuales son:</w:t>
      </w:r>
    </w:p>
    <w:p w14:paraId="094F5536" w14:textId="77777777" w:rsidR="00E65633" w:rsidRPr="00E65633" w:rsidRDefault="00E65633" w:rsidP="00E65633">
      <w:pPr>
        <w:numPr>
          <w:ilvl w:val="0"/>
          <w:numId w:val="21"/>
        </w:numPr>
        <w:spacing w:after="160" w:line="240" w:lineRule="auto"/>
        <w:jc w:val="both"/>
      </w:pPr>
      <w:r w:rsidRPr="00E65633">
        <w:t>Las alertas por incendios tienen prioridad sobre el resto de alertas y se consolidan directamente en la capa de alertas anuales.</w:t>
      </w:r>
    </w:p>
    <w:p w14:paraId="43849F81" w14:textId="77777777" w:rsidR="00E65633" w:rsidRPr="00E65633" w:rsidRDefault="00E65633" w:rsidP="00E65633">
      <w:pPr>
        <w:numPr>
          <w:ilvl w:val="0"/>
          <w:numId w:val="21"/>
        </w:numPr>
        <w:spacing w:after="160" w:line="240" w:lineRule="auto"/>
        <w:jc w:val="both"/>
      </w:pPr>
      <w:r w:rsidRPr="00E65633">
        <w:t>Las alertas por pérdidas de actividad vegetativa se consolidan en la capa de alertas anuales cuando su frecuencia es igual o mayor a tres meses consecutivos.</w:t>
      </w:r>
    </w:p>
    <w:p w14:paraId="51E7FC1E" w14:textId="77777777" w:rsidR="00E65633" w:rsidRPr="00E65633" w:rsidRDefault="00E65633" w:rsidP="00E65633">
      <w:pPr>
        <w:jc w:val="both"/>
        <w:rPr>
          <w:rFonts w:cstheme="minorHAnsi"/>
        </w:rPr>
      </w:pPr>
      <w:r w:rsidRPr="00E65633">
        <w:rPr>
          <w:rFonts w:cstheme="minorHAnsi"/>
        </w:rPr>
        <w:t>Las categorías de la capa de alertas anuales en la superficie forestal son:</w:t>
      </w:r>
    </w:p>
    <w:p w14:paraId="4BBFE616" w14:textId="77777777" w:rsidR="00E65633" w:rsidRPr="00E65633" w:rsidRDefault="00E65633" w:rsidP="00E65633">
      <w:pPr>
        <w:numPr>
          <w:ilvl w:val="0"/>
          <w:numId w:val="21"/>
        </w:numPr>
        <w:spacing w:after="160" w:line="240" w:lineRule="auto"/>
      </w:pPr>
      <w:r w:rsidRPr="00E65633">
        <w:rPr>
          <w:u w:val="single"/>
        </w:rPr>
        <w:t>Incendio</w:t>
      </w:r>
      <w:r w:rsidRPr="00E65633">
        <w:t>, superficie afectada por el fuego en el transcurso del año.</w:t>
      </w:r>
    </w:p>
    <w:p w14:paraId="1BEAB602" w14:textId="77777777" w:rsidR="00E65633" w:rsidRPr="00E65633" w:rsidRDefault="00E65633" w:rsidP="00E65633">
      <w:pPr>
        <w:numPr>
          <w:ilvl w:val="0"/>
          <w:numId w:val="21"/>
        </w:numPr>
        <w:spacing w:after="160" w:line="240" w:lineRule="auto"/>
      </w:pPr>
      <w:r w:rsidRPr="00E65633">
        <w:rPr>
          <w:u w:val="single"/>
        </w:rPr>
        <w:t>Pérdidas de vigor vegetal en formaciones arboladas</w:t>
      </w:r>
      <w:r w:rsidRPr="00E65633">
        <w:t xml:space="preserve"> (según el MFE), superficies identificadas como alertas por pérdidas de actividad vegetativa en formaciones de arbolado o de arbolado ralo del MFE.</w:t>
      </w:r>
    </w:p>
    <w:p w14:paraId="1655204E" w14:textId="77777777" w:rsidR="00E65633" w:rsidRPr="00E65633" w:rsidRDefault="00E65633" w:rsidP="00E65633">
      <w:pPr>
        <w:numPr>
          <w:ilvl w:val="0"/>
          <w:numId w:val="21"/>
        </w:numPr>
        <w:spacing w:after="160" w:line="240" w:lineRule="auto"/>
      </w:pPr>
      <w:r w:rsidRPr="00E65633">
        <w:rPr>
          <w:u w:val="single"/>
        </w:rPr>
        <w:lastRenderedPageBreak/>
        <w:t>Pérdidas de vigor vegetal en formaciones desarboladas</w:t>
      </w:r>
      <w:r w:rsidRPr="00E65633">
        <w:t xml:space="preserve"> (según el MFE), ídem al anterior para formaciones de desarbolado según el MFE.</w:t>
      </w:r>
    </w:p>
    <w:p w14:paraId="5AC4FEF1" w14:textId="77777777" w:rsidR="00E65633" w:rsidRPr="00E65633" w:rsidRDefault="00E65633" w:rsidP="00E65633">
      <w:pPr>
        <w:jc w:val="both"/>
        <w:rPr>
          <w:rFonts w:cstheme="minorHAnsi"/>
        </w:rPr>
      </w:pPr>
      <w:r w:rsidRPr="00E65633">
        <w:rPr>
          <w:rFonts w:cstheme="minorHAnsi"/>
        </w:rPr>
        <w:t>Como información adicional, la capa de alertas anuales almacena para cada recinto el mes de inicio y fin de la alerta, así como el número de meses en los que ésta está activa.</w:t>
      </w:r>
    </w:p>
    <w:p w14:paraId="0E9E4890" w14:textId="77777777" w:rsidR="00E65633" w:rsidRDefault="00E65633" w:rsidP="00E65633">
      <w:pPr>
        <w:spacing w:after="160" w:line="240" w:lineRule="auto"/>
        <w:ind w:left="720"/>
        <w:jc w:val="both"/>
      </w:pPr>
    </w:p>
    <w:p w14:paraId="5D51FEB1" w14:textId="77777777" w:rsidR="00F91A51" w:rsidRPr="00F91A51" w:rsidRDefault="00F91A51" w:rsidP="00F91A51">
      <w:pPr>
        <w:pStyle w:val="Titular1"/>
        <w:numPr>
          <w:ilvl w:val="0"/>
          <w:numId w:val="12"/>
        </w:numPr>
        <w:ind w:left="284" w:hanging="284"/>
        <w:rPr>
          <w:b/>
        </w:rPr>
      </w:pPr>
      <w:bookmarkStart w:id="4" w:name="_Toc164853698"/>
      <w:r w:rsidRPr="00F91A51">
        <w:rPr>
          <w:b/>
        </w:rPr>
        <w:t>Medios y programas utilizados</w:t>
      </w:r>
      <w:bookmarkEnd w:id="4"/>
    </w:p>
    <w:p w14:paraId="2DA4B307" w14:textId="3FCFB145" w:rsidR="00F91A51" w:rsidRPr="00F91A51" w:rsidRDefault="00F91A51" w:rsidP="00F91A51">
      <w:pPr>
        <w:jc w:val="both"/>
        <w:rPr>
          <w:color w:val="000000"/>
        </w:rPr>
      </w:pPr>
      <w:r w:rsidRPr="00F91A51">
        <w:rPr>
          <w:color w:val="000000"/>
        </w:rPr>
        <w:t xml:space="preserve">La rutina de las </w:t>
      </w:r>
      <w:r w:rsidR="002447F9">
        <w:rPr>
          <w:color w:val="000000"/>
        </w:rPr>
        <w:t>a</w:t>
      </w:r>
      <w:r w:rsidRPr="00F91A51">
        <w:rPr>
          <w:color w:val="000000"/>
        </w:rPr>
        <w:t xml:space="preserve">lertas, se ejecuta desde una máquina virtual en Google Cloud </w:t>
      </w:r>
      <w:proofErr w:type="spellStart"/>
      <w:r w:rsidRPr="00F91A51">
        <w:rPr>
          <w:color w:val="000000"/>
        </w:rPr>
        <w:t>Platform</w:t>
      </w:r>
      <w:proofErr w:type="spellEnd"/>
      <w:r w:rsidRPr="00F91A51">
        <w:rPr>
          <w:color w:val="000000"/>
        </w:rPr>
        <w:t xml:space="preserve">. Todos los procesos concernientes al </w:t>
      </w:r>
      <w:proofErr w:type="spellStart"/>
      <w:r w:rsidRPr="00F91A51">
        <w:rPr>
          <w:color w:val="000000"/>
        </w:rPr>
        <w:t>preprocesado</w:t>
      </w:r>
      <w:proofErr w:type="spellEnd"/>
      <w:r w:rsidRPr="00F91A51">
        <w:rPr>
          <w:color w:val="000000"/>
        </w:rPr>
        <w:t xml:space="preserve"> de las escenas y generación de señales se ha realizado desde la plataforma de Google </w:t>
      </w:r>
      <w:proofErr w:type="spellStart"/>
      <w:r w:rsidRPr="00F91A51">
        <w:rPr>
          <w:color w:val="000000"/>
        </w:rPr>
        <w:t>Earth</w:t>
      </w:r>
      <w:proofErr w:type="spellEnd"/>
      <w:r w:rsidRPr="00F91A51">
        <w:rPr>
          <w:color w:val="000000"/>
        </w:rPr>
        <w:t xml:space="preserve"> </w:t>
      </w:r>
      <w:proofErr w:type="spellStart"/>
      <w:r w:rsidRPr="00F91A51">
        <w:rPr>
          <w:color w:val="000000"/>
        </w:rPr>
        <w:t>Engine</w:t>
      </w:r>
      <w:proofErr w:type="spellEnd"/>
      <w:r w:rsidR="00A96DC9">
        <w:rPr>
          <w:color w:val="000000"/>
        </w:rPr>
        <w:t xml:space="preserve"> (</w:t>
      </w:r>
      <w:proofErr w:type="spellStart"/>
      <w:r w:rsidR="00A96DC9" w:rsidRPr="002518B6">
        <w:rPr>
          <w:rFonts w:cstheme="minorHAnsi"/>
        </w:rPr>
        <w:t>Gorelick</w:t>
      </w:r>
      <w:proofErr w:type="spellEnd"/>
      <w:r w:rsidR="00A96DC9" w:rsidRPr="00A96DC9">
        <w:rPr>
          <w:color w:val="000000"/>
        </w:rPr>
        <w:t xml:space="preserve"> et al., </w:t>
      </w:r>
      <w:r w:rsidR="00A96DC9">
        <w:rPr>
          <w:color w:val="000000"/>
        </w:rPr>
        <w:t>2017</w:t>
      </w:r>
      <w:r w:rsidR="00A96DC9" w:rsidRPr="00A96DC9">
        <w:rPr>
          <w:color w:val="000000"/>
        </w:rPr>
        <w:t>)</w:t>
      </w:r>
      <w:r w:rsidRPr="00F91A51">
        <w:rPr>
          <w:color w:val="000000"/>
        </w:rPr>
        <w:t xml:space="preserve">, con la API de Python, en el entorno de desarrollo </w:t>
      </w:r>
      <w:proofErr w:type="spellStart"/>
      <w:r w:rsidRPr="00F91A51">
        <w:rPr>
          <w:color w:val="000000"/>
        </w:rPr>
        <w:t>Vertex</w:t>
      </w:r>
      <w:proofErr w:type="spellEnd"/>
      <w:r w:rsidRPr="00F91A51">
        <w:rPr>
          <w:color w:val="000000"/>
        </w:rPr>
        <w:t xml:space="preserve"> AI. Por su parte, los procesos de cálculos de: condiciones de referencias, anomalías y alertas, se generan con el lenguaje R, desde el programa R Studio Se</w:t>
      </w:r>
      <w:ins w:id="5" w:author="Escudero Barbero, Rosario" w:date="2024-05-08T09:37:00Z">
        <w:r w:rsidR="001309A8">
          <w:rPr>
            <w:color w:val="000000"/>
          </w:rPr>
          <w:t>r</w:t>
        </w:r>
      </w:ins>
      <w:r w:rsidRPr="00F91A51">
        <w:rPr>
          <w:color w:val="000000"/>
        </w:rPr>
        <w:t>ver (</w:t>
      </w:r>
      <w:proofErr w:type="spellStart"/>
      <w:r w:rsidRPr="00F91A51">
        <w:rPr>
          <w:color w:val="000000"/>
        </w:rPr>
        <w:t>Posit</w:t>
      </w:r>
      <w:proofErr w:type="spellEnd"/>
      <w:r w:rsidRPr="00F91A51">
        <w:rPr>
          <w:color w:val="000000"/>
        </w:rPr>
        <w:t>), el cual se despliega en un contenedor Docker. Finalmente, todas las señales y salidas asociadas a la rutina de la</w:t>
      </w:r>
      <w:r w:rsidR="00F04880">
        <w:rPr>
          <w:color w:val="000000"/>
        </w:rPr>
        <w:t>s</w:t>
      </w:r>
      <w:r w:rsidRPr="00F91A51">
        <w:rPr>
          <w:color w:val="000000"/>
        </w:rPr>
        <w:t xml:space="preserve"> </w:t>
      </w:r>
      <w:r w:rsidR="002447F9">
        <w:rPr>
          <w:color w:val="000000"/>
        </w:rPr>
        <w:t>a</w:t>
      </w:r>
      <w:r w:rsidRPr="00F91A51">
        <w:rPr>
          <w:color w:val="000000"/>
        </w:rPr>
        <w:t xml:space="preserve">lertas, se almacenan en un </w:t>
      </w:r>
      <w:proofErr w:type="spellStart"/>
      <w:r w:rsidRPr="00F91A51">
        <w:rPr>
          <w:color w:val="000000"/>
        </w:rPr>
        <w:t>bucket</w:t>
      </w:r>
      <w:proofErr w:type="spellEnd"/>
      <w:r w:rsidRPr="00F91A51">
        <w:rPr>
          <w:color w:val="000000"/>
        </w:rPr>
        <w:t xml:space="preserve"> de Google Cloud Storage</w:t>
      </w:r>
      <w:r w:rsidR="002447F9">
        <w:rPr>
          <w:color w:val="000000"/>
        </w:rPr>
        <w:t xml:space="preserve"> (</w:t>
      </w:r>
      <w:r w:rsidR="00E65633">
        <w:rPr>
          <w:color w:val="000000"/>
        </w:rPr>
        <w:t>alertas mensuales</w:t>
      </w:r>
      <w:r w:rsidR="002447F9">
        <w:rPr>
          <w:color w:val="000000"/>
        </w:rPr>
        <w:t xml:space="preserve">) y en una base de datos </w:t>
      </w:r>
      <w:proofErr w:type="spellStart"/>
      <w:r w:rsidR="002447F9">
        <w:rPr>
          <w:color w:val="000000"/>
        </w:rPr>
        <w:t>PostGIS</w:t>
      </w:r>
      <w:proofErr w:type="spellEnd"/>
      <w:r w:rsidR="002447F9">
        <w:rPr>
          <w:color w:val="000000"/>
        </w:rPr>
        <w:t xml:space="preserve"> Cloud SQL (alertas anuales)</w:t>
      </w:r>
      <w:r w:rsidRPr="00F91A51">
        <w:rPr>
          <w:color w:val="000000"/>
        </w:rPr>
        <w:t>.</w:t>
      </w:r>
    </w:p>
    <w:p w14:paraId="2274EE82" w14:textId="77777777" w:rsidR="00F91A51" w:rsidRPr="00F91A51" w:rsidRDefault="00F91A51" w:rsidP="00F91A51">
      <w:pPr>
        <w:pStyle w:val="Titular1"/>
        <w:numPr>
          <w:ilvl w:val="0"/>
          <w:numId w:val="12"/>
        </w:numPr>
        <w:ind w:left="284" w:hanging="284"/>
        <w:rPr>
          <w:b/>
        </w:rPr>
      </w:pPr>
      <w:bookmarkStart w:id="6" w:name="_Toc164853699"/>
      <w:r w:rsidRPr="00F91A51">
        <w:rPr>
          <w:b/>
        </w:rPr>
        <w:t>Fortalezas y debilidades</w:t>
      </w:r>
      <w:bookmarkEnd w:id="6"/>
      <w:r w:rsidRPr="00F91A51">
        <w:rPr>
          <w:b/>
        </w:rPr>
        <w:t xml:space="preserve"> </w:t>
      </w:r>
    </w:p>
    <w:p w14:paraId="7AEEB855" w14:textId="77777777" w:rsidR="00F91A51" w:rsidRDefault="00361867" w:rsidP="00F91A51">
      <w:pPr>
        <w:jc w:val="both"/>
      </w:pPr>
      <w:r>
        <w:t>Las alertas mensuales en la superficie forestal p</w:t>
      </w:r>
      <w:r w:rsidR="00F91A51">
        <w:t>roporciona</w:t>
      </w:r>
      <w:r>
        <w:t>n</w:t>
      </w:r>
      <w:r w:rsidR="00F91A51">
        <w:t xml:space="preserve"> información actualizada y periódica (mensual) de los cambios más significativos ocurridos en la superficie forestal a escala nacional</w:t>
      </w:r>
      <w:r>
        <w:t>,</w:t>
      </w:r>
      <w:r w:rsidR="00F91A51">
        <w:t xml:space="preserve"> a la resolución espacial de la malla del IEPNB de 25x25 metros. </w:t>
      </w:r>
    </w:p>
    <w:p w14:paraId="33227D2E" w14:textId="77777777" w:rsidR="00F91A51" w:rsidRDefault="00361867" w:rsidP="00F91A51">
      <w:pPr>
        <w:jc w:val="both"/>
      </w:pPr>
      <w:r>
        <w:t>Éstas</w:t>
      </w:r>
      <w:r w:rsidR="00F91A51">
        <w:t>, constituyen un producto de alerta temprana, generado de manera automática que informan sobre los incendios y las pérdidas significativas de la actividad vegetativa, sin que sea posible atribuirles su causalidad (factores antrópicos, bióticos o abióticos). No incluyen ninguna revisión por fotointerpretación o comprobación en campo, por lo que deben ser tomados como un dato auxiliar a verificar con otras fuentes de información de referencia.</w:t>
      </w:r>
    </w:p>
    <w:p w14:paraId="4D29218E" w14:textId="77777777" w:rsidR="00F91A51" w:rsidRDefault="00F91A51" w:rsidP="00F91A51">
      <w:pPr>
        <w:jc w:val="both"/>
      </w:pPr>
      <w:r>
        <w:t>El uso del NDVI máximo mensual, aunque muy útil para minimizar los datos contaminados por brumas o neblinas (que pueden dar lugar a falsas alertas por pérdidas de actividad vegetativa), tienen como contrapartida que las alertas no se ven reflejadas en esta capa hasta el mes siguiente a la pérdida.</w:t>
      </w:r>
    </w:p>
    <w:p w14:paraId="3DF9283E" w14:textId="77777777" w:rsidR="00F91A51" w:rsidRDefault="00361867" w:rsidP="00F91A51">
      <w:pPr>
        <w:jc w:val="both"/>
        <w:rPr>
          <w:rFonts w:cstheme="minorHAnsi"/>
        </w:rPr>
      </w:pPr>
      <w:r>
        <w:rPr>
          <w:rFonts w:cstheme="minorHAnsi"/>
        </w:rPr>
        <w:t>En general, l</w:t>
      </w:r>
      <w:r w:rsidR="00F91A51">
        <w:rPr>
          <w:rFonts w:cstheme="minorHAnsi"/>
        </w:rPr>
        <w:t>as alertas pueden mostrar infraestimaciones, especialmente en zonas con elevada cobertura nubosa (tercio norte peninsular, zonas de montaña o laurisilva en Canarias), debido a la menor disponibilidad de imágenes libres de nubes, o en zonas de montaña con persistencia de nieve.</w:t>
      </w:r>
    </w:p>
    <w:p w14:paraId="1A899C55" w14:textId="5814884A" w:rsidR="00F91A51" w:rsidRDefault="00F91A51" w:rsidP="00F91A51">
      <w:pPr>
        <w:jc w:val="both"/>
        <w:rPr>
          <w:rFonts w:cstheme="minorHAnsi"/>
        </w:rPr>
      </w:pPr>
      <w:r>
        <w:rPr>
          <w:rFonts w:cstheme="minorHAnsi"/>
        </w:rPr>
        <w:t>Las alertas por pérdidas de actividad vegetativa pueden estar sobredimensionadas en zonas afectadas por sequías o cambios en la dinámica estacional, esp</w:t>
      </w:r>
      <w:ins w:id="7" w:author="Escudero Barbero, Rosario" w:date="2024-05-08T09:41:00Z">
        <w:r w:rsidR="001309A8">
          <w:rPr>
            <w:rFonts w:cstheme="minorHAnsi"/>
          </w:rPr>
          <w:t>e</w:t>
        </w:r>
      </w:ins>
      <w:bookmarkStart w:id="8" w:name="_GoBack"/>
      <w:bookmarkEnd w:id="8"/>
      <w:del w:id="9" w:author="Escudero Barbero, Rosario" w:date="2024-05-08T09:41:00Z">
        <w:r w:rsidDel="001309A8">
          <w:rPr>
            <w:rFonts w:cstheme="minorHAnsi"/>
          </w:rPr>
          <w:delText>a</w:delText>
        </w:r>
      </w:del>
      <w:r>
        <w:rPr>
          <w:rFonts w:cstheme="minorHAnsi"/>
        </w:rPr>
        <w:t>cialmente en zonas de pastizales (pastizales y dehesas con baja FCC) debido a su dinamismo y rápida respuesta a condiciones de ausencia o presencia de lluvias.</w:t>
      </w:r>
    </w:p>
    <w:p w14:paraId="2C3F1922" w14:textId="77777777" w:rsidR="00F91A51" w:rsidRPr="00F91A51" w:rsidRDefault="00F91A51" w:rsidP="00F91A51">
      <w:pPr>
        <w:pStyle w:val="Titular1"/>
        <w:numPr>
          <w:ilvl w:val="0"/>
          <w:numId w:val="12"/>
        </w:numPr>
        <w:ind w:left="284" w:hanging="284"/>
        <w:rPr>
          <w:b/>
        </w:rPr>
      </w:pPr>
      <w:bookmarkStart w:id="10" w:name="_Toc164853700"/>
      <w:r w:rsidRPr="00F91A51">
        <w:rPr>
          <w:b/>
        </w:rPr>
        <w:t>Unidad de medida</w:t>
      </w:r>
      <w:bookmarkEnd w:id="10"/>
    </w:p>
    <w:p w14:paraId="0BB4064C" w14:textId="6687DB4B" w:rsidR="00F91A51" w:rsidRDefault="00F91A51" w:rsidP="00F91A51">
      <w:pPr>
        <w:jc w:val="both"/>
      </w:pPr>
      <w:r>
        <w:t xml:space="preserve">La unidad de medida es la superficie en hectáreas (ha). </w:t>
      </w:r>
    </w:p>
    <w:p w14:paraId="576DD888" w14:textId="77777777" w:rsidR="00E65633" w:rsidRPr="00E65633" w:rsidRDefault="00E65633" w:rsidP="00E65633">
      <w:pPr>
        <w:jc w:val="both"/>
      </w:pPr>
      <w:r w:rsidRPr="00E65633">
        <w:t>La unidad mínima cartografiable es de:</w:t>
      </w:r>
    </w:p>
    <w:p w14:paraId="2C18B472" w14:textId="77777777" w:rsidR="00E65633" w:rsidRPr="00E65633" w:rsidRDefault="00E65633" w:rsidP="00E65633">
      <w:pPr>
        <w:pStyle w:val="Prrafodelista"/>
        <w:numPr>
          <w:ilvl w:val="0"/>
          <w:numId w:val="1"/>
        </w:numPr>
        <w:jc w:val="both"/>
        <w:rPr>
          <w:rFonts w:ascii="Raleway" w:hAnsi="Raleway"/>
          <w:sz w:val="20"/>
          <w:szCs w:val="20"/>
        </w:rPr>
      </w:pPr>
      <w:r w:rsidRPr="00E65633">
        <w:rPr>
          <w:rFonts w:ascii="Raleway" w:hAnsi="Raleway"/>
          <w:sz w:val="20"/>
          <w:szCs w:val="20"/>
        </w:rPr>
        <w:t>Alertas mensuales, pixel de 25x25 metros, resolución espacial de la malla del IEPNB.</w:t>
      </w:r>
    </w:p>
    <w:p w14:paraId="4ACF477D" w14:textId="77777777" w:rsidR="00E65633" w:rsidRPr="00E65633" w:rsidRDefault="00E65633" w:rsidP="00E65633">
      <w:pPr>
        <w:pStyle w:val="Prrafodelista"/>
        <w:numPr>
          <w:ilvl w:val="0"/>
          <w:numId w:val="1"/>
        </w:numPr>
        <w:jc w:val="both"/>
        <w:rPr>
          <w:rFonts w:ascii="Raleway" w:hAnsi="Raleway"/>
          <w:sz w:val="20"/>
          <w:szCs w:val="20"/>
        </w:rPr>
      </w:pPr>
      <w:r w:rsidRPr="00E65633">
        <w:rPr>
          <w:rFonts w:ascii="Raleway" w:hAnsi="Raleway"/>
          <w:sz w:val="20"/>
          <w:szCs w:val="20"/>
        </w:rPr>
        <w:t xml:space="preserve">Alertas anuales, polígonos de 0,5 hectáreas (8 píxeles de 25x25 metros, paso de malla de </w:t>
      </w:r>
      <w:r w:rsidRPr="00E65633">
        <w:rPr>
          <w:rFonts w:ascii="Raleway" w:hAnsi="Raleway" w:cstheme="minorHAnsi"/>
          <w:sz w:val="20"/>
          <w:szCs w:val="20"/>
        </w:rPr>
        <w:t>las teselas forestales del Inventario Español del Patrimonio Natural y de la Biodiversidad, IEPNB)</w:t>
      </w:r>
      <w:r w:rsidRPr="00E65633">
        <w:rPr>
          <w:rFonts w:ascii="Raleway" w:hAnsi="Raleway"/>
          <w:sz w:val="20"/>
          <w:szCs w:val="20"/>
        </w:rPr>
        <w:t xml:space="preserve">. </w:t>
      </w:r>
    </w:p>
    <w:p w14:paraId="04F4BD65" w14:textId="77777777" w:rsidR="00E65633" w:rsidRDefault="00E65633" w:rsidP="00F91A51">
      <w:pPr>
        <w:jc w:val="both"/>
      </w:pPr>
    </w:p>
    <w:p w14:paraId="16BF68A9" w14:textId="77777777" w:rsidR="00F91A51" w:rsidRPr="00F91A51" w:rsidRDefault="00F91A51" w:rsidP="00F91A51">
      <w:pPr>
        <w:pStyle w:val="Titular1"/>
        <w:numPr>
          <w:ilvl w:val="0"/>
          <w:numId w:val="12"/>
        </w:numPr>
        <w:ind w:left="284" w:hanging="284"/>
        <w:rPr>
          <w:b/>
        </w:rPr>
      </w:pPr>
      <w:bookmarkStart w:id="11" w:name="_Toc164853701"/>
      <w:r w:rsidRPr="00F91A51">
        <w:rPr>
          <w:b/>
        </w:rPr>
        <w:t>Ámbito geográfico</w:t>
      </w:r>
      <w:bookmarkEnd w:id="11"/>
    </w:p>
    <w:p w14:paraId="481EE520" w14:textId="77777777" w:rsidR="00F91A51" w:rsidRDefault="00F91A51" w:rsidP="00F91A51">
      <w:pPr>
        <w:jc w:val="both"/>
        <w:rPr>
          <w:rFonts w:cstheme="minorHAnsi"/>
        </w:rPr>
      </w:pPr>
      <w:r>
        <w:t>El ámbito geográfico lo constituye todo el territorio nacional.</w:t>
      </w:r>
      <w:r w:rsidRPr="00D20DE8">
        <w:rPr>
          <w:rFonts w:cstheme="minorHAnsi"/>
        </w:rPr>
        <w:t xml:space="preserve"> </w:t>
      </w:r>
    </w:p>
    <w:p w14:paraId="6448CC46" w14:textId="77777777" w:rsidR="00F91A51" w:rsidRDefault="00F91A51" w:rsidP="00F91A51">
      <w:pPr>
        <w:jc w:val="both"/>
        <w:rPr>
          <w:rFonts w:cstheme="minorHAnsi"/>
        </w:rPr>
      </w:pPr>
      <w:r w:rsidRPr="007C5DF9">
        <w:rPr>
          <w:rFonts w:cstheme="minorHAnsi"/>
        </w:rPr>
        <w:t xml:space="preserve">La información generada, es coherente con el resto de cartografía temática del IEPNB y está integrada en el módulo territorial (EIKOS) de la Plataforma de Gestión de la información de la DGBBD. </w:t>
      </w:r>
    </w:p>
    <w:p w14:paraId="57D1767D" w14:textId="77777777" w:rsidR="00F91A51" w:rsidRDefault="00F91A51" w:rsidP="00F91A51">
      <w:pPr>
        <w:jc w:val="both"/>
        <w:rPr>
          <w:rFonts w:cstheme="minorHAnsi"/>
        </w:rPr>
      </w:pPr>
      <w:r w:rsidRPr="007C5DF9">
        <w:rPr>
          <w:rFonts w:cstheme="minorHAnsi"/>
        </w:rPr>
        <w:t xml:space="preserve">Su sistema de referencia, asociado a los códigos EPSG, es 25830 para Península y Baleares, y 32628 para Canarias. </w:t>
      </w:r>
    </w:p>
    <w:p w14:paraId="19BB8A2E" w14:textId="77777777" w:rsidR="00F91A51" w:rsidRPr="00F91A51" w:rsidRDefault="00F91A51" w:rsidP="00F91A51">
      <w:pPr>
        <w:pStyle w:val="Titular1"/>
        <w:numPr>
          <w:ilvl w:val="0"/>
          <w:numId w:val="12"/>
        </w:numPr>
        <w:ind w:left="284" w:hanging="284"/>
        <w:rPr>
          <w:b/>
        </w:rPr>
      </w:pPr>
      <w:bookmarkStart w:id="12" w:name="_Toc164853702"/>
      <w:r w:rsidRPr="00F91A51">
        <w:rPr>
          <w:b/>
        </w:rPr>
        <w:t>Periodicidad</w:t>
      </w:r>
      <w:bookmarkEnd w:id="12"/>
    </w:p>
    <w:p w14:paraId="7372DE91" w14:textId="77777777" w:rsidR="00E65633" w:rsidRDefault="00E65633" w:rsidP="00E65633">
      <w:pPr>
        <w:jc w:val="both"/>
      </w:pPr>
      <w:r>
        <w:t>El producto de alertas mensuales se actualiza de manera mensual. Su acceso es restringido, aunque se puede suministrar bajo petición al MITECO.</w:t>
      </w:r>
    </w:p>
    <w:p w14:paraId="18D16141" w14:textId="77777777" w:rsidR="00E65633" w:rsidRDefault="00E65633" w:rsidP="00E65633">
      <w:pPr>
        <w:jc w:val="both"/>
      </w:pPr>
      <w:r>
        <w:t>El producto de alertas anuales se actualiza anualmente y es de acceso libre.</w:t>
      </w:r>
    </w:p>
    <w:p w14:paraId="7B02DCAA" w14:textId="338CC8C4" w:rsidR="00F91A51" w:rsidRPr="00E65633" w:rsidRDefault="00E65633" w:rsidP="00E65633">
      <w:pPr>
        <w:jc w:val="both"/>
      </w:pPr>
      <w:r>
        <w:t>Las alertas se vienen generando desde 2019 y publicando desde 2024, año de implantación del Subsistema de información territorial, EIKOS</w:t>
      </w:r>
      <w:r w:rsidR="00B30873" w:rsidRPr="00E65633">
        <w:t>.</w:t>
      </w:r>
    </w:p>
    <w:p w14:paraId="37D859E6" w14:textId="73C28816" w:rsidR="00F91A51" w:rsidRPr="00F91A51" w:rsidRDefault="00F91A51" w:rsidP="00F91A51">
      <w:pPr>
        <w:pStyle w:val="Titular1"/>
        <w:numPr>
          <w:ilvl w:val="0"/>
          <w:numId w:val="12"/>
        </w:numPr>
        <w:ind w:left="284" w:hanging="284"/>
        <w:rPr>
          <w:b/>
        </w:rPr>
      </w:pPr>
      <w:bookmarkStart w:id="13" w:name="_Toc164853703"/>
      <w:r w:rsidRPr="00F91A51">
        <w:rPr>
          <w:b/>
        </w:rPr>
        <w:t>Desagregaciones</w:t>
      </w:r>
      <w:bookmarkEnd w:id="13"/>
    </w:p>
    <w:p w14:paraId="01FD9504" w14:textId="77777777" w:rsidR="00F91A51" w:rsidRDefault="00F91A51" w:rsidP="00F91A51">
      <w:r>
        <w:t>Las alertas mensuales en la superficie forestal se desagregan en:</w:t>
      </w:r>
    </w:p>
    <w:p w14:paraId="784A605D" w14:textId="77777777" w:rsidR="00F91A51" w:rsidRPr="00F91A51" w:rsidRDefault="00F91A51" w:rsidP="00F91A51">
      <w:pPr>
        <w:numPr>
          <w:ilvl w:val="0"/>
          <w:numId w:val="1"/>
        </w:numPr>
        <w:spacing w:after="160" w:line="240" w:lineRule="auto"/>
      </w:pPr>
      <w:r w:rsidRPr="00F91A51">
        <w:t>Incendio mes en curso.</w:t>
      </w:r>
    </w:p>
    <w:p w14:paraId="585FCC8B" w14:textId="77777777" w:rsidR="00F91A51" w:rsidRPr="00F91A51" w:rsidRDefault="00F91A51" w:rsidP="00F91A51">
      <w:pPr>
        <w:numPr>
          <w:ilvl w:val="0"/>
          <w:numId w:val="1"/>
        </w:numPr>
        <w:spacing w:after="160" w:line="240" w:lineRule="auto"/>
      </w:pPr>
      <w:r w:rsidRPr="00F91A51">
        <w:t>Incendio meses anteriores (hasta 6 meses).</w:t>
      </w:r>
    </w:p>
    <w:p w14:paraId="6E36CB88" w14:textId="77777777" w:rsidR="00F91A51" w:rsidRPr="00F91A51" w:rsidRDefault="00F91A51" w:rsidP="00F91A51">
      <w:pPr>
        <w:numPr>
          <w:ilvl w:val="0"/>
          <w:numId w:val="1"/>
        </w:numPr>
        <w:spacing w:after="160" w:line="240" w:lineRule="auto"/>
      </w:pPr>
      <w:r w:rsidRPr="00F91A51">
        <w:t>Pérdidas de vigor vegetal en formaciones arboladas (según el MFE).</w:t>
      </w:r>
    </w:p>
    <w:p w14:paraId="472B14D8" w14:textId="77777777" w:rsidR="00F91A51" w:rsidRPr="00F91A51" w:rsidRDefault="00F91A51" w:rsidP="00F91A51">
      <w:pPr>
        <w:numPr>
          <w:ilvl w:val="0"/>
          <w:numId w:val="1"/>
        </w:numPr>
        <w:spacing w:after="160" w:line="240" w:lineRule="auto"/>
      </w:pPr>
      <w:r w:rsidRPr="00F91A51">
        <w:t>Pérdidas de vigor vegetal en formaciones desarboladas (según el MFE).</w:t>
      </w:r>
    </w:p>
    <w:p w14:paraId="5ACB86CC" w14:textId="77777777" w:rsidR="00F91A51" w:rsidRPr="00F91A51" w:rsidRDefault="00F91A51" w:rsidP="00F91A51">
      <w:pPr>
        <w:numPr>
          <w:ilvl w:val="0"/>
          <w:numId w:val="1"/>
        </w:numPr>
        <w:spacing w:after="160" w:line="240" w:lineRule="auto"/>
      </w:pPr>
      <w:r w:rsidRPr="00F91A51">
        <w:t>Superficies estables, superficies sin cambios significativos.</w:t>
      </w:r>
    </w:p>
    <w:p w14:paraId="4CFF2244" w14:textId="42AA05BA" w:rsidR="00F91A51" w:rsidRDefault="00F91A51" w:rsidP="00F91A51">
      <w:pPr>
        <w:numPr>
          <w:ilvl w:val="0"/>
          <w:numId w:val="1"/>
        </w:numPr>
        <w:spacing w:after="160" w:line="240" w:lineRule="auto"/>
      </w:pPr>
      <w:r w:rsidRPr="00F91A51">
        <w:t>Sin dato de calidad, superficies sin disponibilidad de datos de observación remota fiables.</w:t>
      </w:r>
    </w:p>
    <w:p w14:paraId="31197C63" w14:textId="77777777" w:rsidR="00E65633" w:rsidRPr="00E65633" w:rsidRDefault="00E65633" w:rsidP="00E65633">
      <w:r w:rsidRPr="00E65633">
        <w:t>Las alertas anuales en la superficie forestal se desagregan en:</w:t>
      </w:r>
    </w:p>
    <w:p w14:paraId="39C5BFDA" w14:textId="77777777" w:rsidR="00E65633" w:rsidRPr="00E65633" w:rsidRDefault="00E65633" w:rsidP="00E65633">
      <w:pPr>
        <w:numPr>
          <w:ilvl w:val="0"/>
          <w:numId w:val="1"/>
        </w:numPr>
        <w:spacing w:after="160" w:line="240" w:lineRule="auto"/>
      </w:pPr>
      <w:r w:rsidRPr="00E65633">
        <w:t>Incendio.</w:t>
      </w:r>
    </w:p>
    <w:p w14:paraId="725DD885" w14:textId="77777777" w:rsidR="00E65633" w:rsidRPr="00E65633" w:rsidRDefault="00E65633" w:rsidP="00E65633">
      <w:pPr>
        <w:numPr>
          <w:ilvl w:val="0"/>
          <w:numId w:val="1"/>
        </w:numPr>
        <w:spacing w:after="160" w:line="240" w:lineRule="auto"/>
      </w:pPr>
      <w:r w:rsidRPr="00E65633">
        <w:t>Pérdidas de vigor vegetal en formaciones arboladas (según el MFE).</w:t>
      </w:r>
    </w:p>
    <w:p w14:paraId="15486DB7" w14:textId="77777777" w:rsidR="00E65633" w:rsidRPr="00E65633" w:rsidRDefault="00E65633" w:rsidP="00E65633">
      <w:pPr>
        <w:numPr>
          <w:ilvl w:val="0"/>
          <w:numId w:val="1"/>
        </w:numPr>
        <w:spacing w:after="160" w:line="240" w:lineRule="auto"/>
      </w:pPr>
      <w:r w:rsidRPr="00E65633">
        <w:t>Pérdidas de vigor vegetal en formaciones desarboladas (según el MFE).</w:t>
      </w:r>
    </w:p>
    <w:p w14:paraId="0FAA7AC1" w14:textId="77777777" w:rsidR="001D6C93" w:rsidRPr="00F91A51" w:rsidRDefault="001D6C93" w:rsidP="001D6C93">
      <w:pPr>
        <w:spacing w:after="160" w:line="240" w:lineRule="auto"/>
      </w:pPr>
    </w:p>
    <w:p w14:paraId="72D26297" w14:textId="77777777" w:rsidR="00F91A51" w:rsidRPr="00F91A51" w:rsidRDefault="00F91A51" w:rsidP="00F91A51">
      <w:pPr>
        <w:pStyle w:val="Titular1"/>
        <w:numPr>
          <w:ilvl w:val="0"/>
          <w:numId w:val="12"/>
        </w:numPr>
        <w:ind w:left="284" w:hanging="284"/>
        <w:rPr>
          <w:b/>
        </w:rPr>
      </w:pPr>
      <w:bookmarkStart w:id="14" w:name="_Toc164853704"/>
      <w:r w:rsidRPr="00F91A51">
        <w:rPr>
          <w:b/>
        </w:rPr>
        <w:t>Tipo de indicador (global, europeo, nacional)</w:t>
      </w:r>
      <w:bookmarkEnd w:id="14"/>
    </w:p>
    <w:p w14:paraId="0C1D3D89" w14:textId="77777777" w:rsidR="00F91A51" w:rsidRDefault="00F91A51" w:rsidP="00F91A51">
      <w:pPr>
        <w:ind w:left="360"/>
      </w:pPr>
      <w:r>
        <w:t>Nacional.</w:t>
      </w:r>
    </w:p>
    <w:p w14:paraId="58CE5BDA" w14:textId="77777777" w:rsidR="00F91A51" w:rsidRPr="00F91A51" w:rsidRDefault="00F91A51" w:rsidP="00F91A51">
      <w:pPr>
        <w:pStyle w:val="Titular1"/>
        <w:numPr>
          <w:ilvl w:val="0"/>
          <w:numId w:val="12"/>
        </w:numPr>
        <w:ind w:left="284" w:hanging="284"/>
        <w:rPr>
          <w:b/>
        </w:rPr>
      </w:pPr>
      <w:bookmarkStart w:id="15" w:name="_Toc164853705"/>
      <w:r w:rsidRPr="00F91A51">
        <w:rPr>
          <w:b/>
        </w:rPr>
        <w:t>Organismo responsable</w:t>
      </w:r>
      <w:bookmarkEnd w:id="15"/>
    </w:p>
    <w:p w14:paraId="7FA6A50A" w14:textId="77777777" w:rsidR="00F91A51" w:rsidRPr="00361867" w:rsidRDefault="00F91A51" w:rsidP="00F91A51">
      <w:pPr>
        <w:pStyle w:val="Prrafodelista"/>
        <w:ind w:left="360"/>
        <w:jc w:val="both"/>
        <w:rPr>
          <w:rFonts w:ascii="Raleway" w:eastAsiaTheme="minorEastAsia" w:hAnsi="Raleway"/>
          <w:sz w:val="20"/>
          <w:szCs w:val="21"/>
        </w:rPr>
      </w:pPr>
      <w:r w:rsidRPr="00361867">
        <w:rPr>
          <w:rFonts w:ascii="Raleway" w:eastAsiaTheme="minorEastAsia" w:hAnsi="Raleway"/>
          <w:sz w:val="20"/>
          <w:szCs w:val="21"/>
        </w:rPr>
        <w:t>Dirección General de Biodiversidad, Bosques y Desertificación del Ministerio para la Transición Ecológica y el Reto Demográfico.</w:t>
      </w:r>
    </w:p>
    <w:p w14:paraId="37167196" w14:textId="77777777" w:rsidR="00F91A51" w:rsidRPr="00F91A51" w:rsidRDefault="00F91A51" w:rsidP="00F91A51">
      <w:pPr>
        <w:pStyle w:val="Titular1"/>
        <w:numPr>
          <w:ilvl w:val="0"/>
          <w:numId w:val="12"/>
        </w:numPr>
        <w:ind w:left="284" w:hanging="284"/>
        <w:rPr>
          <w:b/>
        </w:rPr>
      </w:pPr>
      <w:bookmarkStart w:id="16" w:name="_Toc164853706"/>
      <w:r w:rsidRPr="00F91A51">
        <w:rPr>
          <w:b/>
        </w:rPr>
        <w:lastRenderedPageBreak/>
        <w:t>Contacto</w:t>
      </w:r>
      <w:bookmarkEnd w:id="16"/>
    </w:p>
    <w:p w14:paraId="73105231" w14:textId="77777777" w:rsidR="00F91A51" w:rsidRPr="00361867" w:rsidRDefault="00F91A51" w:rsidP="00F91A51">
      <w:pPr>
        <w:pStyle w:val="Prrafodelista"/>
        <w:ind w:left="360"/>
        <w:rPr>
          <w:rFonts w:ascii="Raleway" w:eastAsiaTheme="minorEastAsia" w:hAnsi="Raleway"/>
          <w:sz w:val="20"/>
          <w:szCs w:val="21"/>
        </w:rPr>
      </w:pPr>
      <w:r w:rsidRPr="00361867">
        <w:rPr>
          <w:rFonts w:ascii="Raleway" w:eastAsiaTheme="minorEastAsia" w:hAnsi="Raleway"/>
          <w:sz w:val="20"/>
          <w:szCs w:val="21"/>
        </w:rPr>
        <w:t>Banco de Datos de la Naturaleza (</w:t>
      </w:r>
      <w:hyperlink r:id="rId16" w:history="1">
        <w:r w:rsidRPr="00361867">
          <w:rPr>
            <w:rFonts w:ascii="Raleway" w:eastAsiaTheme="minorEastAsia" w:hAnsi="Raleway"/>
            <w:sz w:val="20"/>
            <w:szCs w:val="21"/>
          </w:rPr>
          <w:t>buzon-bdatos@miteco.es</w:t>
        </w:r>
      </w:hyperlink>
      <w:r w:rsidRPr="00361867">
        <w:rPr>
          <w:rFonts w:ascii="Raleway" w:eastAsiaTheme="minorEastAsia" w:hAnsi="Raleway"/>
          <w:sz w:val="20"/>
          <w:szCs w:val="21"/>
        </w:rPr>
        <w:t>).</w:t>
      </w:r>
    </w:p>
    <w:p w14:paraId="542E25AC" w14:textId="77777777" w:rsidR="00F91A51" w:rsidRPr="00F91A51" w:rsidRDefault="00F91A51" w:rsidP="00F91A51">
      <w:pPr>
        <w:pStyle w:val="Titular1"/>
        <w:numPr>
          <w:ilvl w:val="0"/>
          <w:numId w:val="12"/>
        </w:numPr>
        <w:ind w:left="284" w:hanging="284"/>
        <w:rPr>
          <w:b/>
        </w:rPr>
      </w:pPr>
      <w:bookmarkStart w:id="17" w:name="_Toc164853707"/>
      <w:r w:rsidRPr="00F91A51">
        <w:rPr>
          <w:b/>
        </w:rPr>
        <w:t>Bibliografía</w:t>
      </w:r>
      <w:bookmarkEnd w:id="17"/>
    </w:p>
    <w:p w14:paraId="09682BB4" w14:textId="77777777" w:rsidR="006864A7" w:rsidRDefault="006864A7" w:rsidP="00F91A51">
      <w:pPr>
        <w:jc w:val="both"/>
        <w:rPr>
          <w:lang w:val="en-GB"/>
        </w:rPr>
      </w:pPr>
    </w:p>
    <w:p w14:paraId="7C61414C" w14:textId="77777777" w:rsidR="00FA2397" w:rsidRDefault="00FA2397" w:rsidP="00FA2397">
      <w:pPr>
        <w:jc w:val="both"/>
      </w:pPr>
      <w:r w:rsidRPr="00EC70C8">
        <w:t xml:space="preserve">Cabello, Javier &amp; Alcaraz-Segura, Domingo &amp; </w:t>
      </w:r>
      <w:proofErr w:type="spellStart"/>
      <w:r w:rsidRPr="00EC70C8">
        <w:t>Lourenço</w:t>
      </w:r>
      <w:proofErr w:type="spellEnd"/>
      <w:r w:rsidRPr="00EC70C8">
        <w:t xml:space="preserve">, Patricia. (2012). </w:t>
      </w:r>
      <w:r w:rsidRPr="00F91A51">
        <w:rPr>
          <w:i/>
        </w:rPr>
        <w:t>Funcionamiento de los ecosistemas de la Red de Parques Nacionales de España: detección de impactos recientes y desarrollo de un sistema de seguimiento y alerta a partir de herramientas de teledetección</w:t>
      </w:r>
      <w:r w:rsidRPr="00EC70C8">
        <w:t xml:space="preserve">. </w:t>
      </w:r>
    </w:p>
    <w:p w14:paraId="3A13078E" w14:textId="77777777" w:rsidR="006864A7" w:rsidRPr="00086F3E" w:rsidRDefault="00FA2397" w:rsidP="00FA2397">
      <w:pPr>
        <w:jc w:val="both"/>
        <w:rPr>
          <w:rFonts w:cstheme="minorHAnsi"/>
          <w:lang w:val="en-GB"/>
        </w:rPr>
      </w:pPr>
      <w:r>
        <w:rPr>
          <w:rFonts w:cstheme="minorHAnsi"/>
          <w:lang w:val="en-GB"/>
        </w:rPr>
        <w:t>Earth Engine</w:t>
      </w:r>
      <w:r w:rsidR="006864A7" w:rsidRPr="00086F3E">
        <w:rPr>
          <w:rFonts w:cstheme="minorHAnsi"/>
          <w:lang w:val="en-GB"/>
        </w:rPr>
        <w:t>. (202</w:t>
      </w:r>
      <w:r>
        <w:rPr>
          <w:rFonts w:cstheme="minorHAnsi"/>
          <w:lang w:val="en-GB"/>
        </w:rPr>
        <w:t>4</w:t>
      </w:r>
      <w:r w:rsidR="006864A7" w:rsidRPr="00086F3E">
        <w:rPr>
          <w:rFonts w:cstheme="minorHAnsi"/>
          <w:lang w:val="en-GB"/>
        </w:rPr>
        <w:t>).</w:t>
      </w:r>
      <w:r w:rsidR="00704497">
        <w:rPr>
          <w:rFonts w:cstheme="minorHAnsi"/>
          <w:lang w:val="en-GB"/>
        </w:rPr>
        <w:t xml:space="preserve"> Data </w:t>
      </w:r>
      <w:proofErr w:type="spellStart"/>
      <w:r w:rsidR="00704497">
        <w:rPr>
          <w:rFonts w:cstheme="minorHAnsi"/>
          <w:lang w:val="en-GB"/>
        </w:rPr>
        <w:t>Catalog</w:t>
      </w:r>
      <w:proofErr w:type="spellEnd"/>
      <w:r w:rsidR="006864A7" w:rsidRPr="00086F3E">
        <w:rPr>
          <w:rFonts w:cstheme="minorHAnsi"/>
          <w:lang w:val="en-GB"/>
        </w:rPr>
        <w:t xml:space="preserve"> Sentinel-2</w:t>
      </w:r>
      <w:r>
        <w:rPr>
          <w:rFonts w:cstheme="minorHAnsi"/>
          <w:lang w:val="en-GB"/>
        </w:rPr>
        <w:t>: Cloud Probability</w:t>
      </w:r>
      <w:r w:rsidR="00A47423">
        <w:rPr>
          <w:rFonts w:cstheme="minorHAnsi"/>
          <w:lang w:val="en-GB"/>
        </w:rPr>
        <w:t>.</w:t>
      </w:r>
      <w:r w:rsidR="006864A7" w:rsidRPr="00086F3E">
        <w:rPr>
          <w:rFonts w:cstheme="minorHAnsi"/>
          <w:lang w:val="en-GB"/>
        </w:rPr>
        <w:t xml:space="preserve"> </w:t>
      </w:r>
      <w:r w:rsidRPr="002518B6">
        <w:rPr>
          <w:lang w:val="en-GB"/>
        </w:rPr>
        <w:t>https</w:t>
      </w:r>
      <w:r w:rsidRPr="00FA2397">
        <w:rPr>
          <w:rFonts w:cstheme="minorHAnsi"/>
          <w:lang w:val="en-GB"/>
        </w:rPr>
        <w:t>://developers.google.com/earth-engine/datasets/catalog/COPERNICUS_S2_CLOUD_PROBABILITY</w:t>
      </w:r>
    </w:p>
    <w:p w14:paraId="0715B1AC" w14:textId="77777777" w:rsidR="00F91A51" w:rsidRPr="002518B6" w:rsidRDefault="00F91A51" w:rsidP="00F91A51">
      <w:pPr>
        <w:jc w:val="both"/>
        <w:rPr>
          <w:lang w:val="en-GB"/>
        </w:rPr>
      </w:pPr>
      <w:proofErr w:type="spellStart"/>
      <w:r>
        <w:rPr>
          <w:lang w:val="en-GB"/>
        </w:rPr>
        <w:t>Filipponi</w:t>
      </w:r>
      <w:proofErr w:type="spellEnd"/>
      <w:r>
        <w:rPr>
          <w:lang w:val="en-GB"/>
        </w:rPr>
        <w:t>, F</w:t>
      </w:r>
      <w:r w:rsidRPr="007C213C">
        <w:rPr>
          <w:lang w:val="en-GB"/>
        </w:rPr>
        <w:t xml:space="preserve">. </w:t>
      </w:r>
      <w:r>
        <w:rPr>
          <w:lang w:val="en-GB"/>
        </w:rPr>
        <w:t>(</w:t>
      </w:r>
      <w:r w:rsidRPr="007C213C">
        <w:rPr>
          <w:lang w:val="en-GB"/>
        </w:rPr>
        <w:t>2018</w:t>
      </w:r>
      <w:r>
        <w:rPr>
          <w:lang w:val="en-GB"/>
        </w:rPr>
        <w:t>)</w:t>
      </w:r>
      <w:r w:rsidRPr="007C213C">
        <w:rPr>
          <w:lang w:val="en-GB"/>
        </w:rPr>
        <w:t>. "</w:t>
      </w:r>
      <w:r w:rsidRPr="00F91A51">
        <w:rPr>
          <w:i/>
          <w:lang w:val="en-GB"/>
        </w:rPr>
        <w:t>BAIS2: Burned Area Index for Sentinel-2</w:t>
      </w:r>
      <w:r w:rsidRPr="007C213C">
        <w:rPr>
          <w:lang w:val="en-GB"/>
        </w:rPr>
        <w:t xml:space="preserve">" Proceedings 2, no. 7: 364. </w:t>
      </w:r>
      <w:hyperlink r:id="rId17" w:history="1">
        <w:r w:rsidRPr="002518B6">
          <w:rPr>
            <w:lang w:val="en-GB"/>
          </w:rPr>
          <w:t>https://doi.org/10.3390/ecrs-2-05177</w:t>
        </w:r>
      </w:hyperlink>
      <w:r w:rsidRPr="002518B6">
        <w:rPr>
          <w:lang w:val="en-GB"/>
        </w:rPr>
        <w:t>.</w:t>
      </w:r>
    </w:p>
    <w:p w14:paraId="664DDA37" w14:textId="77777777" w:rsidR="006864A7" w:rsidRPr="00086F3E" w:rsidRDefault="006864A7" w:rsidP="006864A7">
      <w:pPr>
        <w:rPr>
          <w:rFonts w:cstheme="minorHAnsi"/>
          <w:lang w:val="en-GB"/>
        </w:rPr>
      </w:pPr>
      <w:r w:rsidRPr="00086F3E">
        <w:rPr>
          <w:rFonts w:cstheme="minorHAnsi"/>
          <w:lang w:val="en-GB"/>
        </w:rPr>
        <w:t xml:space="preserve">Gorelick, N., </w:t>
      </w:r>
      <w:proofErr w:type="spellStart"/>
      <w:r w:rsidRPr="00086F3E">
        <w:rPr>
          <w:rFonts w:cstheme="minorHAnsi"/>
          <w:lang w:val="en-GB"/>
        </w:rPr>
        <w:t>Hancher</w:t>
      </w:r>
      <w:proofErr w:type="spellEnd"/>
      <w:r w:rsidRPr="00086F3E">
        <w:rPr>
          <w:rFonts w:cstheme="minorHAnsi"/>
          <w:lang w:val="en-GB"/>
        </w:rPr>
        <w:t xml:space="preserve">, M., Dixon, M., </w:t>
      </w:r>
      <w:proofErr w:type="spellStart"/>
      <w:r w:rsidRPr="00086F3E">
        <w:rPr>
          <w:rFonts w:cstheme="minorHAnsi"/>
          <w:lang w:val="en-GB"/>
        </w:rPr>
        <w:t>Ilyushchenko</w:t>
      </w:r>
      <w:proofErr w:type="spellEnd"/>
      <w:r w:rsidRPr="00086F3E">
        <w:rPr>
          <w:rFonts w:cstheme="minorHAnsi"/>
          <w:lang w:val="en-GB"/>
        </w:rPr>
        <w:t xml:space="preserve">, S., </w:t>
      </w:r>
      <w:proofErr w:type="spellStart"/>
      <w:r w:rsidRPr="00086F3E">
        <w:rPr>
          <w:rFonts w:cstheme="minorHAnsi"/>
          <w:lang w:val="en-GB"/>
        </w:rPr>
        <w:t>Thau</w:t>
      </w:r>
      <w:proofErr w:type="spellEnd"/>
      <w:r w:rsidRPr="00086F3E">
        <w:rPr>
          <w:rFonts w:cstheme="minorHAnsi"/>
          <w:lang w:val="en-GB"/>
        </w:rPr>
        <w:t xml:space="preserve">, D., &amp; Moore, R. (2017). Google Earth Engine: Planetary-scale geospatial analysis for everyone. Remote Sensing of Environment, 202, 18–27. </w:t>
      </w:r>
    </w:p>
    <w:p w14:paraId="53B95BCD" w14:textId="77777777" w:rsidR="00FA2397" w:rsidRPr="00FA2397" w:rsidRDefault="00FA2397" w:rsidP="00FA2397">
      <w:pPr>
        <w:rPr>
          <w:rFonts w:cstheme="minorHAnsi"/>
          <w:lang w:val="en-GB"/>
        </w:rPr>
      </w:pPr>
      <w:r w:rsidRPr="00FA2397">
        <w:rPr>
          <w:rFonts w:cstheme="minorHAnsi"/>
          <w:lang w:val="en-GB"/>
        </w:rPr>
        <w:t xml:space="preserve">Rouse, J. W., Haas, R. H., Schell, J. A., Deering, D., Deering, W. </w:t>
      </w:r>
      <w:r w:rsidR="001A361F">
        <w:rPr>
          <w:rFonts w:cstheme="minorHAnsi"/>
          <w:lang w:val="en-GB"/>
        </w:rPr>
        <w:t>(</w:t>
      </w:r>
      <w:r w:rsidRPr="00FA2397">
        <w:rPr>
          <w:rFonts w:cstheme="minorHAnsi"/>
          <w:lang w:val="en-GB"/>
        </w:rPr>
        <w:t>1973</w:t>
      </w:r>
      <w:r w:rsidR="001A361F">
        <w:rPr>
          <w:rFonts w:cstheme="minorHAnsi"/>
          <w:lang w:val="en-GB"/>
        </w:rPr>
        <w:t>)</w:t>
      </w:r>
      <w:r w:rsidRPr="00FA2397">
        <w:rPr>
          <w:rFonts w:cstheme="minorHAnsi"/>
          <w:lang w:val="en-GB"/>
        </w:rPr>
        <w:t>. Monitoring vegetation systems in the Great Plains with ERTS, ERTS Third Symposium, NASA SP-351 I, pp. 309-317.</w:t>
      </w:r>
    </w:p>
    <w:p w14:paraId="0903AFED" w14:textId="77777777" w:rsidR="00F91A51" w:rsidRDefault="00F91A51" w:rsidP="00F91A51">
      <w:pPr>
        <w:jc w:val="both"/>
        <w:rPr>
          <w:lang w:val="en-GB"/>
        </w:rPr>
      </w:pPr>
      <w:r>
        <w:rPr>
          <w:lang w:val="en-GB"/>
        </w:rPr>
        <w:t>Xu, H</w:t>
      </w:r>
      <w:r w:rsidRPr="00395DD3">
        <w:rPr>
          <w:lang w:val="en-GB"/>
        </w:rPr>
        <w:t xml:space="preserve">. </w:t>
      </w:r>
      <w:r>
        <w:rPr>
          <w:lang w:val="en-GB"/>
        </w:rPr>
        <w:t>(200</w:t>
      </w:r>
      <w:r w:rsidRPr="00395DD3">
        <w:rPr>
          <w:lang w:val="en-GB"/>
        </w:rPr>
        <w:t>6</w:t>
      </w:r>
      <w:r>
        <w:rPr>
          <w:lang w:val="en-GB"/>
        </w:rPr>
        <w:t>)</w:t>
      </w:r>
      <w:r w:rsidRPr="00395DD3">
        <w:rPr>
          <w:lang w:val="en-GB"/>
        </w:rPr>
        <w:t xml:space="preserve">. </w:t>
      </w:r>
      <w:r w:rsidRPr="00F91A51">
        <w:rPr>
          <w:i/>
          <w:lang w:val="en-GB"/>
        </w:rPr>
        <w:t>Modification of normalised difference water index (NDWI) to enhance open water features in remotely sensed imagery</w:t>
      </w:r>
      <w:r w:rsidRPr="00395DD3">
        <w:rPr>
          <w:lang w:val="en-GB"/>
        </w:rPr>
        <w:t xml:space="preserve">. International Journal of Remote Sensing, </w:t>
      </w:r>
      <w:r>
        <w:rPr>
          <w:lang w:val="en-GB"/>
        </w:rPr>
        <w:t>27</w:t>
      </w:r>
      <w:r w:rsidRPr="00395DD3">
        <w:rPr>
          <w:lang w:val="en-GB"/>
        </w:rPr>
        <w:t xml:space="preserve">: </w:t>
      </w:r>
      <w:r w:rsidRPr="005D21D5">
        <w:rPr>
          <w:lang w:val="en-GB"/>
        </w:rPr>
        <w:t>3025-3033</w:t>
      </w:r>
      <w:r w:rsidRPr="00395DD3">
        <w:rPr>
          <w:lang w:val="en-GB"/>
        </w:rPr>
        <w:t>.</w:t>
      </w:r>
    </w:p>
    <w:p w14:paraId="6D80D283" w14:textId="77777777" w:rsidR="00F91A51" w:rsidRPr="009F2E1C" w:rsidRDefault="00F91A51" w:rsidP="00F91A51">
      <w:pPr>
        <w:rPr>
          <w:b/>
          <w:color w:val="2F5496" w:themeColor="accent5" w:themeShade="BF"/>
        </w:rPr>
      </w:pPr>
    </w:p>
    <w:sectPr w:rsidR="00F91A51" w:rsidRPr="009F2E1C" w:rsidSect="0069020B">
      <w:headerReference w:type="default" r:id="rId18"/>
      <w:footerReference w:type="default" r:id="rId19"/>
      <w:pgSz w:w="11906" w:h="16838"/>
      <w:pgMar w:top="1417" w:right="1701" w:bottom="1417" w:left="1701"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1F206C" w14:textId="77777777" w:rsidR="00BC32BC" w:rsidRDefault="00BC32BC" w:rsidP="00BD2092">
      <w:pPr>
        <w:spacing w:after="0" w:line="240" w:lineRule="auto"/>
      </w:pPr>
      <w:r>
        <w:separator/>
      </w:r>
    </w:p>
  </w:endnote>
  <w:endnote w:type="continuationSeparator" w:id="0">
    <w:p w14:paraId="06A0AAFF" w14:textId="77777777" w:rsidR="00BC32BC" w:rsidRDefault="00BC32BC" w:rsidP="00BD2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AA7F42BF-7EDF-492A-8E10-6BCA272696C4}"/>
  </w:font>
  <w:font w:name="Calibri">
    <w:panose1 w:val="020F0502020204030204"/>
    <w:charset w:val="00"/>
    <w:family w:val="swiss"/>
    <w:pitch w:val="variable"/>
    <w:sig w:usb0="E4002EFF" w:usb1="C000247B" w:usb2="00000009" w:usb3="00000000" w:csb0="000001FF" w:csb1="00000000"/>
    <w:embedRegular r:id="rId2" w:fontKey="{D22CCAF0-EEE9-4CC2-A677-5956C6EF63DB}"/>
    <w:embedBold r:id="rId3" w:fontKey="{2A22F0AA-9CEF-4B49-AEF8-2B59687CBB5F}"/>
    <w:embedItalic r:id="rId4" w:fontKey="{546E5B11-0DB3-4054-9AB9-68B6A63E455D}"/>
  </w:font>
  <w:font w:name="Raleway">
    <w:altName w:val="Corbel"/>
    <w:charset w:val="00"/>
    <w:family w:val="swiss"/>
    <w:pitch w:val="variable"/>
    <w:sig w:usb0="A00002FF" w:usb1="5000205B" w:usb2="00000000" w:usb3="00000000" w:csb0="00000097" w:csb1="00000000"/>
  </w:font>
  <w:font w:name="Raleway SemiBold">
    <w:altName w:val="Franklin Gothic Demi"/>
    <w:charset w:val="00"/>
    <w:family w:val="swiss"/>
    <w:pitch w:val="variable"/>
    <w:sig w:usb0="00000001"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embedRegular r:id="rId5" w:fontKey="{92C5BDA0-29A2-4A03-926D-A79CCFBE2DF4}"/>
    <w:embedItalic r:id="rId6" w:fontKey="{AF99CE3F-50CA-40B4-894C-318BE732D756}"/>
  </w:font>
  <w:font w:name="Segoe UI">
    <w:panose1 w:val="020B0502040204020203"/>
    <w:charset w:val="00"/>
    <w:family w:val="swiss"/>
    <w:pitch w:val="variable"/>
    <w:sig w:usb0="E4002EFF" w:usb1="C000E47F" w:usb2="00000009" w:usb3="00000000" w:csb0="000001FF" w:csb1="00000000"/>
    <w:embedRegular r:id="rId7" w:fontKey="{8319C237-4C11-4E54-9333-7A3CC6850D02}"/>
  </w:font>
  <w:font w:name="Cambria Math">
    <w:panose1 w:val="02040503050406030204"/>
    <w:charset w:val="00"/>
    <w:family w:val="roman"/>
    <w:pitch w:val="variable"/>
    <w:sig w:usb0="E00006FF" w:usb1="420024FF" w:usb2="02000000" w:usb3="00000000" w:csb0="0000019F" w:csb1="00000000"/>
    <w:embedItalic r:id="rId8" w:fontKey="{CE8A116A-9BB1-463A-B1FE-F7378B7409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5DA5B" w14:textId="10AB07E0" w:rsidR="00BD2092" w:rsidRDefault="00503C95">
    <w:pPr>
      <w:pStyle w:val="Piedepgina"/>
    </w:pPr>
    <w:r>
      <w:ptab w:relativeTo="margin" w:alignment="right" w:leader="none"/>
    </w:r>
    <w:r>
      <w:fldChar w:fldCharType="begin"/>
    </w:r>
    <w:r>
      <w:instrText>PAGE   \* MERGEFORMAT</w:instrText>
    </w:r>
    <w:r>
      <w:fldChar w:fldCharType="separate"/>
    </w:r>
    <w:r w:rsidR="001309A8">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B00A0" w14:textId="77777777" w:rsidR="00BC32BC" w:rsidRDefault="00BC32BC" w:rsidP="00BD2092">
      <w:pPr>
        <w:spacing w:after="0" w:line="240" w:lineRule="auto"/>
      </w:pPr>
      <w:r>
        <w:separator/>
      </w:r>
    </w:p>
  </w:footnote>
  <w:footnote w:type="continuationSeparator" w:id="0">
    <w:p w14:paraId="51524DD8" w14:textId="77777777" w:rsidR="00BC32BC" w:rsidRDefault="00BC32BC" w:rsidP="00BD20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4F5FC" w14:textId="77777777" w:rsidR="00CF11D0" w:rsidRDefault="001309A8">
    <w:pPr>
      <w:pStyle w:val="Encabezado"/>
    </w:pPr>
    <w:r>
      <w:pict w14:anchorId="0DDED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25pt;height:50.8pt">
          <v:imagedata r:id="rId1" o:title="LOGO IEPNB COLOR VERTICAL"/>
        </v:shape>
      </w:pict>
    </w:r>
  </w:p>
  <w:p w14:paraId="3AADA1FC" w14:textId="77777777" w:rsidR="00CF11D0" w:rsidRDefault="00CF11D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2E08"/>
    <w:multiLevelType w:val="hybridMultilevel"/>
    <w:tmpl w:val="5FC2F4F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F57FA6"/>
    <w:multiLevelType w:val="hybridMultilevel"/>
    <w:tmpl w:val="BF42CCD0"/>
    <w:lvl w:ilvl="0" w:tplc="919EDC2C">
      <w:numFmt w:val="bullet"/>
      <w:lvlText w:val="-"/>
      <w:lvlJc w:val="left"/>
      <w:pPr>
        <w:ind w:left="720" w:hanging="360"/>
      </w:pPr>
      <w:rPr>
        <w:rFonts w:ascii="Cambria" w:eastAsia="Calibri"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605A93"/>
    <w:multiLevelType w:val="multilevel"/>
    <w:tmpl w:val="54861C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1482775B"/>
    <w:multiLevelType w:val="multilevel"/>
    <w:tmpl w:val="3A0410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5186006"/>
    <w:multiLevelType w:val="hybridMultilevel"/>
    <w:tmpl w:val="45C4BE96"/>
    <w:lvl w:ilvl="0" w:tplc="0C0A0001">
      <w:start w:val="1"/>
      <w:numFmt w:val="bullet"/>
      <w:lvlText w:val=""/>
      <w:lvlJc w:val="left"/>
      <w:pPr>
        <w:ind w:left="764" w:hanging="360"/>
      </w:pPr>
      <w:rPr>
        <w:rFonts w:ascii="Symbol" w:hAnsi="Symbol" w:hint="default"/>
      </w:rPr>
    </w:lvl>
    <w:lvl w:ilvl="1" w:tplc="0C0A0003" w:tentative="1">
      <w:start w:val="1"/>
      <w:numFmt w:val="bullet"/>
      <w:lvlText w:val="o"/>
      <w:lvlJc w:val="left"/>
      <w:pPr>
        <w:ind w:left="1484" w:hanging="360"/>
      </w:pPr>
      <w:rPr>
        <w:rFonts w:ascii="Courier New" w:hAnsi="Courier New" w:cs="Courier New" w:hint="default"/>
      </w:rPr>
    </w:lvl>
    <w:lvl w:ilvl="2" w:tplc="0C0A0005" w:tentative="1">
      <w:start w:val="1"/>
      <w:numFmt w:val="bullet"/>
      <w:lvlText w:val=""/>
      <w:lvlJc w:val="left"/>
      <w:pPr>
        <w:ind w:left="2204" w:hanging="360"/>
      </w:pPr>
      <w:rPr>
        <w:rFonts w:ascii="Wingdings" w:hAnsi="Wingdings" w:hint="default"/>
      </w:rPr>
    </w:lvl>
    <w:lvl w:ilvl="3" w:tplc="0C0A0001" w:tentative="1">
      <w:start w:val="1"/>
      <w:numFmt w:val="bullet"/>
      <w:lvlText w:val=""/>
      <w:lvlJc w:val="left"/>
      <w:pPr>
        <w:ind w:left="2924" w:hanging="360"/>
      </w:pPr>
      <w:rPr>
        <w:rFonts w:ascii="Symbol" w:hAnsi="Symbol" w:hint="default"/>
      </w:rPr>
    </w:lvl>
    <w:lvl w:ilvl="4" w:tplc="0C0A0003" w:tentative="1">
      <w:start w:val="1"/>
      <w:numFmt w:val="bullet"/>
      <w:lvlText w:val="o"/>
      <w:lvlJc w:val="left"/>
      <w:pPr>
        <w:ind w:left="3644" w:hanging="360"/>
      </w:pPr>
      <w:rPr>
        <w:rFonts w:ascii="Courier New" w:hAnsi="Courier New" w:cs="Courier New" w:hint="default"/>
      </w:rPr>
    </w:lvl>
    <w:lvl w:ilvl="5" w:tplc="0C0A0005" w:tentative="1">
      <w:start w:val="1"/>
      <w:numFmt w:val="bullet"/>
      <w:lvlText w:val=""/>
      <w:lvlJc w:val="left"/>
      <w:pPr>
        <w:ind w:left="4364" w:hanging="360"/>
      </w:pPr>
      <w:rPr>
        <w:rFonts w:ascii="Wingdings" w:hAnsi="Wingdings" w:hint="default"/>
      </w:rPr>
    </w:lvl>
    <w:lvl w:ilvl="6" w:tplc="0C0A0001" w:tentative="1">
      <w:start w:val="1"/>
      <w:numFmt w:val="bullet"/>
      <w:lvlText w:val=""/>
      <w:lvlJc w:val="left"/>
      <w:pPr>
        <w:ind w:left="5084" w:hanging="360"/>
      </w:pPr>
      <w:rPr>
        <w:rFonts w:ascii="Symbol" w:hAnsi="Symbol" w:hint="default"/>
      </w:rPr>
    </w:lvl>
    <w:lvl w:ilvl="7" w:tplc="0C0A0003" w:tentative="1">
      <w:start w:val="1"/>
      <w:numFmt w:val="bullet"/>
      <w:lvlText w:val="o"/>
      <w:lvlJc w:val="left"/>
      <w:pPr>
        <w:ind w:left="5804" w:hanging="360"/>
      </w:pPr>
      <w:rPr>
        <w:rFonts w:ascii="Courier New" w:hAnsi="Courier New" w:cs="Courier New" w:hint="default"/>
      </w:rPr>
    </w:lvl>
    <w:lvl w:ilvl="8" w:tplc="0C0A0005" w:tentative="1">
      <w:start w:val="1"/>
      <w:numFmt w:val="bullet"/>
      <w:lvlText w:val=""/>
      <w:lvlJc w:val="left"/>
      <w:pPr>
        <w:ind w:left="6524" w:hanging="360"/>
      </w:pPr>
      <w:rPr>
        <w:rFonts w:ascii="Wingdings" w:hAnsi="Wingdings" w:hint="default"/>
      </w:rPr>
    </w:lvl>
  </w:abstractNum>
  <w:abstractNum w:abstractNumId="5" w15:restartNumberingAfterBreak="0">
    <w:nsid w:val="36243CB7"/>
    <w:multiLevelType w:val="multilevel"/>
    <w:tmpl w:val="54861C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39635799"/>
    <w:multiLevelType w:val="hybridMultilevel"/>
    <w:tmpl w:val="137A8ABA"/>
    <w:lvl w:ilvl="0" w:tplc="919EDC2C">
      <w:numFmt w:val="bullet"/>
      <w:lvlText w:val="-"/>
      <w:lvlJc w:val="left"/>
      <w:pPr>
        <w:ind w:left="720" w:hanging="360"/>
      </w:pPr>
      <w:rPr>
        <w:rFonts w:ascii="Cambria" w:eastAsia="Calibri"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4BE651B"/>
    <w:multiLevelType w:val="hybridMultilevel"/>
    <w:tmpl w:val="125EDD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6A609A4"/>
    <w:multiLevelType w:val="hybridMultilevel"/>
    <w:tmpl w:val="ECFC15C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496E44FB"/>
    <w:multiLevelType w:val="hybridMultilevel"/>
    <w:tmpl w:val="221AC95A"/>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4D521609"/>
    <w:multiLevelType w:val="hybridMultilevel"/>
    <w:tmpl w:val="0B5AF0F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E997BC6"/>
    <w:multiLevelType w:val="hybridMultilevel"/>
    <w:tmpl w:val="08A616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7A84B9E"/>
    <w:multiLevelType w:val="hybridMultilevel"/>
    <w:tmpl w:val="BABAF7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5"/>
  </w:num>
  <w:num w:numId="13">
    <w:abstractNumId w:val="2"/>
  </w:num>
  <w:num w:numId="14">
    <w:abstractNumId w:val="12"/>
  </w:num>
  <w:num w:numId="15">
    <w:abstractNumId w:val="11"/>
  </w:num>
  <w:num w:numId="16">
    <w:abstractNumId w:val="8"/>
  </w:num>
  <w:num w:numId="17">
    <w:abstractNumId w:val="9"/>
  </w:num>
  <w:num w:numId="18">
    <w:abstractNumId w:val="6"/>
  </w:num>
  <w:num w:numId="19">
    <w:abstractNumId w:val="1"/>
  </w:num>
  <w:num w:numId="20">
    <w:abstractNumId w:val="10"/>
  </w:num>
  <w:num w:numId="21">
    <w:abstractNumId w:val="0"/>
  </w:num>
  <w:num w:numId="2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scudero Barbero, Rosario">
    <w15:presenceInfo w15:providerId="AD" w15:userId="S-1-5-21-3372712526-1418644849-530050169-15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trackRevisions/>
  <w:defaultTabStop w:val="708"/>
  <w:hyphenationZone w:val="425"/>
  <w:characterSpacingControl w:val="doNotCompress"/>
  <w:hdrShapeDefaults>
    <o:shapedefaults v:ext="edit" spidmax="3481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861"/>
    <w:rsid w:val="00015221"/>
    <w:rsid w:val="00111116"/>
    <w:rsid w:val="001309A8"/>
    <w:rsid w:val="00155442"/>
    <w:rsid w:val="001A361F"/>
    <w:rsid w:val="001D6C93"/>
    <w:rsid w:val="001E5505"/>
    <w:rsid w:val="002039E0"/>
    <w:rsid w:val="002254FF"/>
    <w:rsid w:val="002447F9"/>
    <w:rsid w:val="002518B6"/>
    <w:rsid w:val="0029068D"/>
    <w:rsid w:val="00361867"/>
    <w:rsid w:val="004868D6"/>
    <w:rsid w:val="004A7861"/>
    <w:rsid w:val="004D2344"/>
    <w:rsid w:val="00503C95"/>
    <w:rsid w:val="00552A68"/>
    <w:rsid w:val="00555640"/>
    <w:rsid w:val="005C66A1"/>
    <w:rsid w:val="006864A7"/>
    <w:rsid w:val="0069020B"/>
    <w:rsid w:val="00704497"/>
    <w:rsid w:val="007432B1"/>
    <w:rsid w:val="00781F10"/>
    <w:rsid w:val="007906B7"/>
    <w:rsid w:val="007B049A"/>
    <w:rsid w:val="007C428A"/>
    <w:rsid w:val="007D0FC7"/>
    <w:rsid w:val="007D6278"/>
    <w:rsid w:val="008741B1"/>
    <w:rsid w:val="008E0E06"/>
    <w:rsid w:val="00A31790"/>
    <w:rsid w:val="00A47423"/>
    <w:rsid w:val="00A96DC9"/>
    <w:rsid w:val="00AB020E"/>
    <w:rsid w:val="00AB7FB5"/>
    <w:rsid w:val="00B30873"/>
    <w:rsid w:val="00BC32BC"/>
    <w:rsid w:val="00BD2092"/>
    <w:rsid w:val="00BD47C9"/>
    <w:rsid w:val="00BE6F94"/>
    <w:rsid w:val="00C32C2C"/>
    <w:rsid w:val="00C73FA9"/>
    <w:rsid w:val="00CC405F"/>
    <w:rsid w:val="00CF11D0"/>
    <w:rsid w:val="00D7258F"/>
    <w:rsid w:val="00E12BEE"/>
    <w:rsid w:val="00E26673"/>
    <w:rsid w:val="00E33403"/>
    <w:rsid w:val="00E65633"/>
    <w:rsid w:val="00EC0378"/>
    <w:rsid w:val="00EF4BEC"/>
    <w:rsid w:val="00F04880"/>
    <w:rsid w:val="00F576A2"/>
    <w:rsid w:val="00F91A51"/>
    <w:rsid w:val="00FA2397"/>
    <w:rsid w:val="00FF16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14:docId w14:val="015D4635"/>
  <w15:chartTrackingRefBased/>
  <w15:docId w15:val="{B34E2C1D-4859-4ACF-A008-B53B93DBB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E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iepnb"/>
    <w:qFormat/>
    <w:rsid w:val="007D0FC7"/>
    <w:rPr>
      <w:rFonts w:ascii="Raleway" w:hAnsi="Raleway"/>
      <w:sz w:val="20"/>
    </w:rPr>
  </w:style>
  <w:style w:type="paragraph" w:styleId="Ttulo1">
    <w:name w:val="heading 1"/>
    <w:aliases w:val="titular 1"/>
    <w:basedOn w:val="Normal"/>
    <w:next w:val="Normal"/>
    <w:link w:val="Ttulo1Car"/>
    <w:uiPriority w:val="9"/>
    <w:qFormat/>
    <w:rsid w:val="00BD2092"/>
    <w:pPr>
      <w:keepNext/>
      <w:keepLines/>
      <w:pBdr>
        <w:bottom w:val="single" w:sz="4" w:space="1" w:color="5B9BD5" w:themeColor="accent1"/>
      </w:pBdr>
      <w:spacing w:before="400" w:after="40" w:line="240" w:lineRule="auto"/>
      <w:outlineLvl w:val="0"/>
    </w:pPr>
    <w:rPr>
      <w:rFonts w:eastAsiaTheme="majorEastAsia" w:cstheme="majorBidi"/>
      <w:b/>
      <w:color w:val="007FAC"/>
      <w:sz w:val="36"/>
      <w:szCs w:val="36"/>
    </w:rPr>
  </w:style>
  <w:style w:type="paragraph" w:styleId="Ttulo2">
    <w:name w:val="heading 2"/>
    <w:aliases w:val="Titular 2"/>
    <w:basedOn w:val="Normal"/>
    <w:next w:val="Normal"/>
    <w:link w:val="Ttulo2Car"/>
    <w:uiPriority w:val="9"/>
    <w:unhideWhenUsed/>
    <w:qFormat/>
    <w:rsid w:val="00CC405F"/>
    <w:pPr>
      <w:keepNext/>
      <w:keepLines/>
      <w:spacing w:before="160" w:after="0" w:line="240" w:lineRule="auto"/>
      <w:outlineLvl w:val="1"/>
    </w:pPr>
    <w:rPr>
      <w:rFonts w:ascii="Raleway SemiBold" w:eastAsiaTheme="majorEastAsia" w:hAnsi="Raleway SemiBold" w:cstheme="majorBidi"/>
      <w:color w:val="4F8400"/>
      <w:sz w:val="28"/>
      <w:szCs w:val="28"/>
    </w:rPr>
  </w:style>
  <w:style w:type="paragraph" w:styleId="Ttulo3">
    <w:name w:val="heading 3"/>
    <w:basedOn w:val="Normal"/>
    <w:next w:val="Normal"/>
    <w:link w:val="Ttulo3Car"/>
    <w:uiPriority w:val="9"/>
    <w:semiHidden/>
    <w:unhideWhenUsed/>
    <w:rsid w:val="00CC405F"/>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CC405F"/>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CC405F"/>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CC405F"/>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CC405F"/>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CC405F"/>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CC405F"/>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7861"/>
    <w:rPr>
      <w:color w:val="0563C1" w:themeColor="hyperlink"/>
      <w:u w:val="single"/>
    </w:rPr>
  </w:style>
  <w:style w:type="paragraph" w:customStyle="1" w:styleId="Titular1">
    <w:name w:val="Titular 1"/>
    <w:basedOn w:val="Ttulo1"/>
    <w:link w:val="Titular1Car"/>
    <w:rsid w:val="00CC405F"/>
    <w:rPr>
      <w:b w:val="0"/>
    </w:rPr>
  </w:style>
  <w:style w:type="character" w:customStyle="1" w:styleId="Ttulo2Car">
    <w:name w:val="Título 2 Car"/>
    <w:aliases w:val="Titular 2 Car"/>
    <w:basedOn w:val="Fuentedeprrafopredeter"/>
    <w:link w:val="Ttulo2"/>
    <w:uiPriority w:val="9"/>
    <w:rsid w:val="00CC405F"/>
    <w:rPr>
      <w:rFonts w:ascii="Raleway SemiBold" w:eastAsiaTheme="majorEastAsia" w:hAnsi="Raleway SemiBold" w:cstheme="majorBidi"/>
      <w:color w:val="4F8400"/>
      <w:sz w:val="28"/>
      <w:szCs w:val="28"/>
    </w:rPr>
  </w:style>
  <w:style w:type="character" w:customStyle="1" w:styleId="Ttulo1Car">
    <w:name w:val="Título 1 Car"/>
    <w:aliases w:val="titular 1 Car"/>
    <w:basedOn w:val="Fuentedeprrafopredeter"/>
    <w:link w:val="Ttulo1"/>
    <w:uiPriority w:val="9"/>
    <w:rsid w:val="00BD2092"/>
    <w:rPr>
      <w:rFonts w:ascii="Raleway" w:eastAsiaTheme="majorEastAsia" w:hAnsi="Raleway" w:cstheme="majorBidi"/>
      <w:b/>
      <w:color w:val="007FAC"/>
      <w:sz w:val="36"/>
      <w:szCs w:val="36"/>
    </w:rPr>
  </w:style>
  <w:style w:type="character" w:customStyle="1" w:styleId="Titular1Car">
    <w:name w:val="Titular 1 Car"/>
    <w:basedOn w:val="Ttulo1Car"/>
    <w:link w:val="Titular1"/>
    <w:rsid w:val="00CC405F"/>
    <w:rPr>
      <w:rFonts w:ascii="Raleway" w:eastAsiaTheme="majorEastAsia" w:hAnsi="Raleway" w:cstheme="majorBidi"/>
      <w:b w:val="0"/>
      <w:color w:val="007FAC"/>
      <w:sz w:val="36"/>
      <w:szCs w:val="36"/>
    </w:rPr>
  </w:style>
  <w:style w:type="character" w:customStyle="1" w:styleId="Ttulo3Car">
    <w:name w:val="Título 3 Car"/>
    <w:basedOn w:val="Fuentedeprrafopredeter"/>
    <w:link w:val="Ttulo3"/>
    <w:uiPriority w:val="9"/>
    <w:semiHidden/>
    <w:rsid w:val="00CC405F"/>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CC405F"/>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CC405F"/>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CC405F"/>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CC405F"/>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CC405F"/>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CC405F"/>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unhideWhenUsed/>
    <w:qFormat/>
    <w:rsid w:val="00CC405F"/>
    <w:pPr>
      <w:spacing w:line="240" w:lineRule="auto"/>
    </w:pPr>
    <w:rPr>
      <w:b/>
      <w:bCs/>
      <w:color w:val="404040" w:themeColor="text1" w:themeTint="BF"/>
      <w:szCs w:val="20"/>
    </w:rPr>
  </w:style>
  <w:style w:type="paragraph" w:styleId="Ttulo">
    <w:name w:val="Title"/>
    <w:aliases w:val="Título principal"/>
    <w:basedOn w:val="Normal"/>
    <w:next w:val="Normal"/>
    <w:link w:val="TtuloCar"/>
    <w:uiPriority w:val="10"/>
    <w:qFormat/>
    <w:rsid w:val="00503C95"/>
    <w:pPr>
      <w:spacing w:after="0" w:line="240" w:lineRule="auto"/>
      <w:contextualSpacing/>
    </w:pPr>
    <w:rPr>
      <w:rFonts w:eastAsiaTheme="majorEastAsia" w:cstheme="majorBidi"/>
      <w:color w:val="000000" w:themeColor="text1"/>
      <w:spacing w:val="-7"/>
      <w:sz w:val="80"/>
      <w:szCs w:val="80"/>
    </w:rPr>
  </w:style>
  <w:style w:type="character" w:customStyle="1" w:styleId="TtuloCar">
    <w:name w:val="Título Car"/>
    <w:aliases w:val="Título principal Car"/>
    <w:basedOn w:val="Fuentedeprrafopredeter"/>
    <w:link w:val="Ttulo"/>
    <w:uiPriority w:val="10"/>
    <w:rsid w:val="00503C95"/>
    <w:rPr>
      <w:rFonts w:ascii="Raleway" w:eastAsiaTheme="majorEastAsia" w:hAnsi="Raleway" w:cstheme="majorBidi"/>
      <w:color w:val="000000" w:themeColor="text1"/>
      <w:spacing w:val="-7"/>
      <w:sz w:val="80"/>
      <w:szCs w:val="80"/>
    </w:rPr>
  </w:style>
  <w:style w:type="paragraph" w:styleId="Subttulo">
    <w:name w:val="Subtitle"/>
    <w:basedOn w:val="Normal"/>
    <w:next w:val="Normal"/>
    <w:link w:val="SubttuloCar"/>
    <w:uiPriority w:val="11"/>
    <w:qFormat/>
    <w:rsid w:val="00E12BEE"/>
    <w:pPr>
      <w:numPr>
        <w:ilvl w:val="1"/>
      </w:numPr>
      <w:spacing w:after="240" w:line="240" w:lineRule="auto"/>
    </w:pPr>
    <w:rPr>
      <w:rFonts w:eastAsiaTheme="majorEastAsia" w:cstheme="majorBidi"/>
      <w:color w:val="404040" w:themeColor="text1" w:themeTint="BF"/>
      <w:sz w:val="30"/>
      <w:szCs w:val="30"/>
    </w:rPr>
  </w:style>
  <w:style w:type="character" w:customStyle="1" w:styleId="SubttuloCar">
    <w:name w:val="Subtítulo Car"/>
    <w:basedOn w:val="Fuentedeprrafopredeter"/>
    <w:link w:val="Subttulo"/>
    <w:uiPriority w:val="11"/>
    <w:rsid w:val="00E12BEE"/>
    <w:rPr>
      <w:rFonts w:ascii="Raleway" w:eastAsiaTheme="majorEastAsia" w:hAnsi="Raleway" w:cstheme="majorBidi"/>
      <w:color w:val="404040" w:themeColor="text1" w:themeTint="BF"/>
      <w:sz w:val="30"/>
      <w:szCs w:val="30"/>
    </w:rPr>
  </w:style>
  <w:style w:type="character" w:styleId="Textoennegrita">
    <w:name w:val="Strong"/>
    <w:basedOn w:val="Fuentedeprrafopredeter"/>
    <w:uiPriority w:val="22"/>
    <w:rsid w:val="00CC405F"/>
    <w:rPr>
      <w:b/>
      <w:bCs/>
    </w:rPr>
  </w:style>
  <w:style w:type="character" w:styleId="nfasis">
    <w:name w:val="Emphasis"/>
    <w:basedOn w:val="Fuentedeprrafopredeter"/>
    <w:uiPriority w:val="20"/>
    <w:rsid w:val="00CC405F"/>
    <w:rPr>
      <w:i/>
      <w:iCs/>
    </w:rPr>
  </w:style>
  <w:style w:type="paragraph" w:styleId="Sinespaciado">
    <w:name w:val="No Spacing"/>
    <w:link w:val="SinespaciadoCar"/>
    <w:uiPriority w:val="1"/>
    <w:qFormat/>
    <w:rsid w:val="00CC405F"/>
    <w:pPr>
      <w:spacing w:after="0" w:line="240" w:lineRule="auto"/>
    </w:pPr>
  </w:style>
  <w:style w:type="paragraph" w:styleId="Cita">
    <w:name w:val="Quote"/>
    <w:basedOn w:val="Normal"/>
    <w:next w:val="Normal"/>
    <w:link w:val="CitaCar"/>
    <w:uiPriority w:val="29"/>
    <w:rsid w:val="00CC405F"/>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CC405F"/>
    <w:rPr>
      <w:i/>
      <w:iCs/>
    </w:rPr>
  </w:style>
  <w:style w:type="paragraph" w:styleId="Citadestacada">
    <w:name w:val="Intense Quote"/>
    <w:basedOn w:val="Normal"/>
    <w:next w:val="Normal"/>
    <w:link w:val="CitadestacadaCar"/>
    <w:uiPriority w:val="30"/>
    <w:rsid w:val="00CC405F"/>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CC405F"/>
    <w:rPr>
      <w:rFonts w:asciiTheme="majorHAnsi" w:eastAsiaTheme="majorEastAsia" w:hAnsiTheme="majorHAnsi" w:cstheme="majorBidi"/>
      <w:color w:val="5B9BD5" w:themeColor="accent1"/>
      <w:sz w:val="28"/>
      <w:szCs w:val="28"/>
    </w:rPr>
  </w:style>
  <w:style w:type="character" w:styleId="nfasissutil">
    <w:name w:val="Subtle Emphasis"/>
    <w:basedOn w:val="Fuentedeprrafopredeter"/>
    <w:uiPriority w:val="19"/>
    <w:rsid w:val="00CC405F"/>
    <w:rPr>
      <w:i/>
      <w:iCs/>
      <w:color w:val="595959" w:themeColor="text1" w:themeTint="A6"/>
    </w:rPr>
  </w:style>
  <w:style w:type="character" w:styleId="nfasisintenso">
    <w:name w:val="Intense Emphasis"/>
    <w:basedOn w:val="Fuentedeprrafopredeter"/>
    <w:uiPriority w:val="21"/>
    <w:rsid w:val="00CC405F"/>
    <w:rPr>
      <w:b/>
      <w:bCs/>
      <w:i/>
      <w:iCs/>
    </w:rPr>
  </w:style>
  <w:style w:type="character" w:styleId="Referenciasutil">
    <w:name w:val="Subtle Reference"/>
    <w:basedOn w:val="Fuentedeprrafopredeter"/>
    <w:uiPriority w:val="31"/>
    <w:rsid w:val="00CC405F"/>
    <w:rPr>
      <w:smallCaps/>
      <w:color w:val="404040" w:themeColor="text1" w:themeTint="BF"/>
    </w:rPr>
  </w:style>
  <w:style w:type="character" w:styleId="Referenciaintensa">
    <w:name w:val="Intense Reference"/>
    <w:basedOn w:val="Fuentedeprrafopredeter"/>
    <w:uiPriority w:val="32"/>
    <w:rsid w:val="00CC405F"/>
    <w:rPr>
      <w:b/>
      <w:bCs/>
      <w:smallCaps/>
      <w:u w:val="single"/>
    </w:rPr>
  </w:style>
  <w:style w:type="character" w:styleId="Ttulodellibro">
    <w:name w:val="Book Title"/>
    <w:basedOn w:val="Fuentedeprrafopredeter"/>
    <w:uiPriority w:val="33"/>
    <w:rsid w:val="00CC405F"/>
    <w:rPr>
      <w:b/>
      <w:bCs/>
      <w:smallCaps/>
    </w:rPr>
  </w:style>
  <w:style w:type="paragraph" w:styleId="TtuloTDC">
    <w:name w:val="TOC Heading"/>
    <w:basedOn w:val="Ttulo1"/>
    <w:next w:val="Normal"/>
    <w:uiPriority w:val="39"/>
    <w:unhideWhenUsed/>
    <w:qFormat/>
    <w:rsid w:val="00CC405F"/>
    <w:pPr>
      <w:outlineLvl w:val="9"/>
    </w:pPr>
  </w:style>
  <w:style w:type="paragraph" w:customStyle="1" w:styleId="titular3">
    <w:name w:val="titular 3"/>
    <w:basedOn w:val="Normal"/>
    <w:link w:val="titular3Car"/>
    <w:qFormat/>
    <w:rsid w:val="00BD2092"/>
    <w:pPr>
      <w:spacing w:after="160" w:line="259" w:lineRule="auto"/>
    </w:pPr>
    <w:rPr>
      <w:b/>
      <w:bCs/>
      <w:sz w:val="22"/>
    </w:rPr>
  </w:style>
  <w:style w:type="paragraph" w:customStyle="1" w:styleId="titular4">
    <w:name w:val="titular 4"/>
    <w:basedOn w:val="Normal"/>
    <w:link w:val="titular4Car"/>
    <w:qFormat/>
    <w:rsid w:val="00BD2092"/>
    <w:pPr>
      <w:spacing w:after="160" w:line="259" w:lineRule="auto"/>
    </w:pPr>
    <w:rPr>
      <w:rFonts w:ascii="Raleway SemiBold" w:hAnsi="Raleway SemiBold"/>
      <w:bCs/>
      <w:iCs/>
    </w:rPr>
  </w:style>
  <w:style w:type="character" w:customStyle="1" w:styleId="titular3Car">
    <w:name w:val="titular 3 Car"/>
    <w:basedOn w:val="Fuentedeprrafopredeter"/>
    <w:link w:val="titular3"/>
    <w:rsid w:val="00BD2092"/>
    <w:rPr>
      <w:rFonts w:ascii="Raleway" w:hAnsi="Raleway"/>
      <w:b/>
      <w:bCs/>
      <w:sz w:val="22"/>
    </w:rPr>
  </w:style>
  <w:style w:type="paragraph" w:styleId="TDC2">
    <w:name w:val="toc 2"/>
    <w:basedOn w:val="Normal"/>
    <w:next w:val="Normal"/>
    <w:autoRedefine/>
    <w:uiPriority w:val="39"/>
    <w:unhideWhenUsed/>
    <w:rsid w:val="00BD2092"/>
    <w:pPr>
      <w:spacing w:after="100" w:line="259" w:lineRule="auto"/>
      <w:ind w:left="220"/>
    </w:pPr>
    <w:rPr>
      <w:rFonts w:cs="Times New Roman"/>
      <w:sz w:val="22"/>
      <w:szCs w:val="22"/>
      <w:lang w:eastAsia="es-ES"/>
    </w:rPr>
  </w:style>
  <w:style w:type="character" w:customStyle="1" w:styleId="titular4Car">
    <w:name w:val="titular 4 Car"/>
    <w:basedOn w:val="Fuentedeprrafopredeter"/>
    <w:link w:val="titular4"/>
    <w:rsid w:val="00BD2092"/>
    <w:rPr>
      <w:rFonts w:ascii="Raleway SemiBold" w:hAnsi="Raleway SemiBold"/>
      <w:bCs/>
      <w:iCs/>
    </w:rPr>
  </w:style>
  <w:style w:type="paragraph" w:styleId="TDC1">
    <w:name w:val="toc 1"/>
    <w:basedOn w:val="Normal"/>
    <w:next w:val="Normal"/>
    <w:autoRedefine/>
    <w:uiPriority w:val="39"/>
    <w:unhideWhenUsed/>
    <w:rsid w:val="00BD2092"/>
    <w:pPr>
      <w:tabs>
        <w:tab w:val="right" w:leader="dot" w:pos="8494"/>
      </w:tabs>
      <w:spacing w:after="100" w:line="259" w:lineRule="auto"/>
    </w:pPr>
    <w:rPr>
      <w:rFonts w:cs="Times New Roman"/>
      <w:sz w:val="22"/>
      <w:szCs w:val="22"/>
      <w:lang w:eastAsia="es-ES"/>
    </w:rPr>
  </w:style>
  <w:style w:type="paragraph" w:styleId="TDC3">
    <w:name w:val="toc 3"/>
    <w:basedOn w:val="Normal"/>
    <w:next w:val="Normal"/>
    <w:autoRedefine/>
    <w:uiPriority w:val="39"/>
    <w:unhideWhenUsed/>
    <w:rsid w:val="00BD2092"/>
    <w:pPr>
      <w:spacing w:after="100" w:line="259" w:lineRule="auto"/>
      <w:ind w:left="440"/>
    </w:pPr>
    <w:rPr>
      <w:rFonts w:cs="Times New Roman"/>
      <w:sz w:val="22"/>
      <w:szCs w:val="22"/>
      <w:lang w:eastAsia="es-ES"/>
    </w:rPr>
  </w:style>
  <w:style w:type="paragraph" w:styleId="Encabezado">
    <w:name w:val="header"/>
    <w:basedOn w:val="Normal"/>
    <w:link w:val="EncabezadoCar"/>
    <w:uiPriority w:val="99"/>
    <w:unhideWhenUsed/>
    <w:rsid w:val="00BD209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2092"/>
  </w:style>
  <w:style w:type="paragraph" w:styleId="Piedepgina">
    <w:name w:val="footer"/>
    <w:basedOn w:val="Normal"/>
    <w:link w:val="PiedepginaCar"/>
    <w:uiPriority w:val="99"/>
    <w:unhideWhenUsed/>
    <w:rsid w:val="00BD209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2092"/>
  </w:style>
  <w:style w:type="character" w:customStyle="1" w:styleId="SinespaciadoCar">
    <w:name w:val="Sin espaciado Car"/>
    <w:basedOn w:val="Fuentedeprrafopredeter"/>
    <w:link w:val="Sinespaciado"/>
    <w:uiPriority w:val="1"/>
    <w:rsid w:val="00503C95"/>
  </w:style>
  <w:style w:type="paragraph" w:styleId="Prrafodelista">
    <w:name w:val="List Paragraph"/>
    <w:aliases w:val="SLIKE,Heading 4 bullet"/>
    <w:basedOn w:val="Normal"/>
    <w:link w:val="PrrafodelistaCar"/>
    <w:uiPriority w:val="34"/>
    <w:qFormat/>
    <w:rsid w:val="007B049A"/>
    <w:pPr>
      <w:spacing w:after="160" w:line="259" w:lineRule="auto"/>
      <w:ind w:left="720"/>
      <w:contextualSpacing/>
    </w:pPr>
    <w:rPr>
      <w:rFonts w:asciiTheme="minorHAnsi" w:eastAsiaTheme="minorHAnsi" w:hAnsiTheme="minorHAnsi"/>
      <w:sz w:val="22"/>
      <w:szCs w:val="22"/>
    </w:rPr>
  </w:style>
  <w:style w:type="character" w:customStyle="1" w:styleId="PrrafodelistaCar">
    <w:name w:val="Párrafo de lista Car"/>
    <w:aliases w:val="SLIKE Car,Heading 4 bullet Car"/>
    <w:link w:val="Prrafodelista"/>
    <w:uiPriority w:val="34"/>
    <w:rsid w:val="007B049A"/>
    <w:rPr>
      <w:rFonts w:eastAsiaTheme="minorHAnsi"/>
      <w:sz w:val="22"/>
      <w:szCs w:val="22"/>
    </w:rPr>
  </w:style>
  <w:style w:type="character" w:styleId="Refdecomentario">
    <w:name w:val="annotation reference"/>
    <w:basedOn w:val="Fuentedeprrafopredeter"/>
    <w:uiPriority w:val="99"/>
    <w:semiHidden/>
    <w:unhideWhenUsed/>
    <w:rsid w:val="002039E0"/>
    <w:rPr>
      <w:sz w:val="16"/>
      <w:szCs w:val="16"/>
    </w:rPr>
  </w:style>
  <w:style w:type="paragraph" w:styleId="Textocomentario">
    <w:name w:val="annotation text"/>
    <w:basedOn w:val="Normal"/>
    <w:link w:val="TextocomentarioCar"/>
    <w:uiPriority w:val="99"/>
    <w:unhideWhenUsed/>
    <w:rsid w:val="002039E0"/>
    <w:pPr>
      <w:spacing w:after="160" w:line="240" w:lineRule="auto"/>
    </w:pPr>
    <w:rPr>
      <w:rFonts w:asciiTheme="minorHAnsi" w:eastAsiaTheme="minorHAnsi" w:hAnsiTheme="minorHAnsi"/>
      <w:szCs w:val="20"/>
    </w:rPr>
  </w:style>
  <w:style w:type="character" w:customStyle="1" w:styleId="TextocomentarioCar">
    <w:name w:val="Texto comentario Car"/>
    <w:basedOn w:val="Fuentedeprrafopredeter"/>
    <w:link w:val="Textocomentario"/>
    <w:uiPriority w:val="99"/>
    <w:rsid w:val="002039E0"/>
    <w:rPr>
      <w:rFonts w:eastAsiaTheme="minorHAnsi"/>
      <w:sz w:val="20"/>
      <w:szCs w:val="20"/>
    </w:rPr>
  </w:style>
  <w:style w:type="table" w:styleId="Tablaconcuadrcula">
    <w:name w:val="Table Grid"/>
    <w:basedOn w:val="Tablanormal"/>
    <w:uiPriority w:val="39"/>
    <w:rsid w:val="002039E0"/>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039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39E0"/>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2518B6"/>
    <w:pPr>
      <w:spacing w:after="120"/>
    </w:pPr>
    <w:rPr>
      <w:rFonts w:ascii="Raleway" w:eastAsiaTheme="minorEastAsia" w:hAnsi="Raleway"/>
      <w:b/>
      <w:bCs/>
    </w:rPr>
  </w:style>
  <w:style w:type="character" w:customStyle="1" w:styleId="AsuntodelcomentarioCar">
    <w:name w:val="Asunto del comentario Car"/>
    <w:basedOn w:val="TextocomentarioCar"/>
    <w:link w:val="Asuntodelcomentario"/>
    <w:uiPriority w:val="99"/>
    <w:semiHidden/>
    <w:rsid w:val="002518B6"/>
    <w:rPr>
      <w:rFonts w:ascii="Raleway" w:eastAsiaTheme="minorHAnsi" w:hAnsi="Raleway"/>
      <w:b/>
      <w:bCs/>
      <w:sz w:val="20"/>
      <w:szCs w:val="20"/>
    </w:rPr>
  </w:style>
  <w:style w:type="paragraph" w:styleId="Revisin">
    <w:name w:val="Revision"/>
    <w:hidden/>
    <w:uiPriority w:val="99"/>
    <w:semiHidden/>
    <w:rsid w:val="00BD47C9"/>
    <w:pPr>
      <w:spacing w:after="0" w:line="240" w:lineRule="auto"/>
    </w:pPr>
    <w:rPr>
      <w:rFonts w:ascii="Raleway" w:hAnsi="Raleway"/>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5887542">
      <w:bodyDiv w:val="1"/>
      <w:marLeft w:val="0"/>
      <w:marRight w:val="0"/>
      <w:marTop w:val="0"/>
      <w:marBottom w:val="0"/>
      <w:divBdr>
        <w:top w:val="none" w:sz="0" w:space="0" w:color="auto"/>
        <w:left w:val="none" w:sz="0" w:space="0" w:color="auto"/>
        <w:bottom w:val="none" w:sz="0" w:space="0" w:color="auto"/>
        <w:right w:val="none" w:sz="0" w:space="0" w:color="auto"/>
      </w:divBdr>
      <w:divsChild>
        <w:div w:id="1952197533">
          <w:marLeft w:val="0"/>
          <w:marRight w:val="0"/>
          <w:marTop w:val="90"/>
          <w:marBottom w:val="90"/>
          <w:divBdr>
            <w:top w:val="none" w:sz="0" w:space="0" w:color="auto"/>
            <w:left w:val="none" w:sz="0" w:space="0" w:color="auto"/>
            <w:bottom w:val="none" w:sz="0" w:space="0" w:color="auto"/>
            <w:right w:val="none" w:sz="0" w:space="0" w:color="auto"/>
          </w:divBdr>
        </w:div>
        <w:div w:id="6616668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3390/ecrs-2-05177" TargetMode="External"/><Relationship Id="rId2" Type="http://schemas.openxmlformats.org/officeDocument/2006/relationships/numbering" Target="numbering.xml"/><Relationship Id="rId16" Type="http://schemas.openxmlformats.org/officeDocument/2006/relationships/hyperlink" Target="mailto:buzon-bdatos@miteco.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B6BE8-C09B-4E61-93E7-EE3508602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9</Pages>
  <Words>2766</Words>
  <Characters>15218</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Alertas mensuales y anuales sobre la superficie forestal</vt:lpstr>
    </vt:vector>
  </TitlesOfParts>
  <Company>TRGASA</Company>
  <LinksUpToDate>false</LinksUpToDate>
  <CharactersWithSpaces>17949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Alertas mensuales y anuales sobre la superficie forestal</dc:title>
  <dc:subject>Subsistema de Información Territorial</dc:subject>
  <dc:creator>Apellidos apellidos, Nombre</dc:creator>
  <cp:keywords/>
  <dc:description/>
  <cp:lastModifiedBy>Escudero Barbero, Rosario</cp:lastModifiedBy>
  <cp:revision>10</cp:revision>
  <dcterms:created xsi:type="dcterms:W3CDTF">2024-04-23T13:58:00Z</dcterms:created>
  <dcterms:modified xsi:type="dcterms:W3CDTF">2024-05-08T07:44:00Z</dcterms:modified>
</cp:coreProperties>
</file>